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Int_8qrtyEuu"/>
    <w:bookmarkStart w:id="1" w:name="_Hlk500496913"/>
    <w:bookmarkStart w:id="2" w:name="_Hlk500229498"/>
    <w:p w14:paraId="08B00E5E" w14:textId="3A6ECB42" w:rsidR="005822F8" w:rsidRPr="00712553" w:rsidRDefault="0008526A" w:rsidP="00871A25">
      <w:pPr>
        <w:widowControl w:val="0"/>
        <w:autoSpaceDE w:val="0"/>
        <w:autoSpaceDN w:val="0"/>
        <w:spacing w:before="12" w:after="0"/>
        <w:ind w:right="-660"/>
        <w:rPr>
          <w:rFonts w:eastAsia="OfficinaSansStd-Book" w:cs="Arial"/>
          <w:b/>
          <w:color w:val="808080"/>
          <w:sz w:val="36"/>
          <w:szCs w:val="48"/>
        </w:rPr>
      </w:pPr>
      <w:r w:rsidRPr="00712553">
        <w:rPr>
          <w:rFonts w:eastAsia="OfficinaSansStd-Book" w:cs="Arial"/>
          <w:b/>
          <w:noProof/>
          <w:color w:val="E36F1E"/>
          <w:sz w:val="64"/>
          <w:szCs w:val="64"/>
        </w:rPr>
        <mc:AlternateContent>
          <mc:Choice Requires="wps">
            <w:drawing>
              <wp:anchor distT="0" distB="0" distL="114300" distR="114300" simplePos="0" relativeHeight="251658241" behindDoc="0" locked="0" layoutInCell="1" allowOverlap="1" wp14:anchorId="0DFAB1AB" wp14:editId="72E98248">
                <wp:simplePos x="0" y="0"/>
                <wp:positionH relativeFrom="page">
                  <wp:align>right</wp:align>
                </wp:positionH>
                <wp:positionV relativeFrom="paragraph">
                  <wp:posOffset>-891540</wp:posOffset>
                </wp:positionV>
                <wp:extent cx="7772400" cy="885825"/>
                <wp:effectExtent l="0" t="0" r="0" b="9525"/>
                <wp:wrapNone/>
                <wp:docPr id="3" name="Cuadro de texto 3"/>
                <wp:cNvGraphicFramePr/>
                <a:graphic xmlns:a="http://schemas.openxmlformats.org/drawingml/2006/main">
                  <a:graphicData uri="http://schemas.microsoft.com/office/word/2010/wordprocessingShape">
                    <wps:wsp>
                      <wps:cNvSpPr txBox="1"/>
                      <wps:spPr>
                        <a:xfrm>
                          <a:off x="0" y="0"/>
                          <a:ext cx="7772400" cy="885825"/>
                        </a:xfrm>
                        <a:prstGeom prst="rect">
                          <a:avLst/>
                        </a:prstGeom>
                        <a:noFill/>
                        <a:ln>
                          <a:noFill/>
                        </a:ln>
                        <a:effectLst/>
                      </wps:spPr>
                      <wps:txbx>
                        <w:txbxContent>
                          <w:p w14:paraId="64B7753E" w14:textId="7A805990" w:rsidR="0008526A" w:rsidRPr="00712553" w:rsidRDefault="0008526A" w:rsidP="0008526A">
                            <w:pPr>
                              <w:jc w:val="right"/>
                              <w:rPr>
                                <w:rFonts w:cs="Arial"/>
                                <w:b/>
                                <w:bCs/>
                                <w:color w:val="FFFF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AB1AB" id="_x0000_t202" coordsize="21600,21600" o:spt="202" path="m,l,21600r21600,l21600,xe">
                <v:stroke joinstyle="miter"/>
                <v:path gradientshapeok="t" o:connecttype="rect"/>
              </v:shapetype>
              <v:shape id="Cuadro de texto 3" o:spid="_x0000_s1026" type="#_x0000_t202" style="position:absolute;left:0;text-align:left;margin-left:560.8pt;margin-top:-70.2pt;width:612pt;height:69.75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" filled="f" stroked="f">
                <v:textbox>
                  <w:txbxContent>
                    <w:p w14:paraId="64B7753E" w14:textId="7A805990" w:rsidR="0008526A" w:rsidRPr="00712553" w:rsidRDefault="0008526A" w:rsidP="0008526A">
                      <w:pPr>
                        <w:jc w:val="right"/>
                        <w:rPr>
                          <w:rFonts w:cs="Arial"/>
                          <w:b/>
                          <w:bCs/>
                          <w:color w:val="FFFFFF"/>
                          <w:sz w:val="28"/>
                          <w:szCs w:val="28"/>
                        </w:rPr>
                      </w:pPr>
                    </w:p>
                  </w:txbxContent>
                </v:textbox>
                <w10:wrap anchorx="page"/>
              </v:shape>
            </w:pict>
          </mc:Fallback>
        </mc:AlternateContent>
      </w:r>
      <w:r w:rsidRPr="00712553">
        <w:rPr>
          <w:rFonts w:eastAsia="OfficinaSansStd-Book" w:cs="Arial"/>
          <w:b/>
          <w:noProof/>
          <w:color w:val="E36F1E"/>
          <w:sz w:val="64"/>
          <w:szCs w:val="64"/>
        </w:rPr>
        <mc:AlternateContent>
          <mc:Choice Requires="wps">
            <w:drawing>
              <wp:anchor distT="0" distB="0" distL="114300" distR="114300" simplePos="0" relativeHeight="251658240" behindDoc="0" locked="0" layoutInCell="1" allowOverlap="1" wp14:anchorId="102FB2C0" wp14:editId="31E55B47">
                <wp:simplePos x="0" y="0"/>
                <wp:positionH relativeFrom="page">
                  <wp:posOffset>6985</wp:posOffset>
                </wp:positionH>
                <wp:positionV relativeFrom="paragraph">
                  <wp:posOffset>-899795</wp:posOffset>
                </wp:positionV>
                <wp:extent cx="7772400" cy="400050"/>
                <wp:effectExtent l="0" t="0" r="0" b="0"/>
                <wp:wrapNone/>
                <wp:docPr id="18" name="Rectángulo 18"/>
                <wp:cNvGraphicFramePr/>
                <a:graphic xmlns:a="http://schemas.openxmlformats.org/drawingml/2006/main">
                  <a:graphicData uri="http://schemas.microsoft.com/office/word/2010/wordprocessingShape">
                    <wps:wsp>
                      <wps:cNvSpPr/>
                      <wps:spPr>
                        <a:xfrm>
                          <a:off x="0" y="0"/>
                          <a:ext cx="7772400" cy="400050"/>
                        </a:xfrm>
                        <a:prstGeom prst="rect">
                          <a:avLst/>
                        </a:prstGeom>
                        <a:solidFill>
                          <a:srgbClr val="E36F1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51032" id="Rectángulo 18" o:spid="_x0000_s1026" style="position:absolute;margin-left:.55pt;margin-top:-70.85pt;width:612pt;height:3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" fillcolor="#e36f1e" stroked="f" strokeweight="2pt">
                <w10:wrap anchorx="page"/>
              </v:rect>
            </w:pict>
          </mc:Fallback>
        </mc:AlternateContent>
      </w:r>
      <w:r w:rsidR="00712B66" w:rsidRPr="00712553">
        <w:rPr>
          <w:rFonts w:eastAsia="OfficinaSansStd-Book" w:cs="Arial"/>
          <w:b/>
          <w:color w:val="808080"/>
          <w:sz w:val="36"/>
          <w:szCs w:val="48"/>
        </w:rPr>
        <w:t xml:space="preserve"> </w:t>
      </w:r>
      <w:r w:rsidR="005822F8" w:rsidRPr="00712553">
        <w:rPr>
          <w:rFonts w:eastAsia="OfficinaSansStd-Book" w:cs="Arial"/>
          <w:b/>
          <w:color w:val="808080"/>
          <w:sz w:val="36"/>
          <w:szCs w:val="48"/>
        </w:rPr>
        <w:t xml:space="preserve"> </w:t>
      </w:r>
    </w:p>
    <w:p w14:paraId="6523F115" w14:textId="57D30AC5" w:rsidR="005822F8" w:rsidRPr="00712553" w:rsidRDefault="005822F8" w:rsidP="00D7235C"/>
    <w:p w14:paraId="55C96296" w14:textId="7D439472" w:rsidR="00D7235C" w:rsidRPr="00712553" w:rsidRDefault="006A0A0D" w:rsidP="005B5384">
      <w:r>
        <w:rPr>
          <w:noProof/>
        </w:rPr>
        <w:drawing>
          <wp:anchor distT="0" distB="0" distL="114300" distR="114300" simplePos="0" relativeHeight="251660290" behindDoc="0" locked="0" layoutInCell="1" allowOverlap="1" wp14:anchorId="474A9F29" wp14:editId="24A2D26D">
            <wp:simplePos x="0" y="0"/>
            <wp:positionH relativeFrom="margin">
              <wp:align>center</wp:align>
            </wp:positionH>
            <wp:positionV relativeFrom="margin">
              <wp:posOffset>554717</wp:posOffset>
            </wp:positionV>
            <wp:extent cx="2062389" cy="1159720"/>
            <wp:effectExtent l="0" t="0" r="0" b="2540"/>
            <wp:wrapNone/>
            <wp:docPr id="38957874" name="Imagen 1" descr="World Bank Group Seminar “Japan Social Development Fund (JSDF): Investment  in Human Capital in Tajikistan and Mozamb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6272" name="Imagen 1" descr="World Bank Group Seminar “Japan Social Development Fund (JSDF): Investment  in Human Capital in Tajikistan and Mozambiq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2389" cy="115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2553">
        <w:rPr>
          <w:noProof/>
        </w:rPr>
        <w:drawing>
          <wp:anchor distT="0" distB="0" distL="114300" distR="114300" simplePos="0" relativeHeight="251658242" behindDoc="0" locked="0" layoutInCell="1" allowOverlap="1" wp14:anchorId="5A433813" wp14:editId="74A61B29">
            <wp:simplePos x="0" y="0"/>
            <wp:positionH relativeFrom="margin">
              <wp:align>left</wp:align>
            </wp:positionH>
            <wp:positionV relativeFrom="paragraph">
              <wp:posOffset>5080</wp:posOffset>
            </wp:positionV>
            <wp:extent cx="947057" cy="1185880"/>
            <wp:effectExtent l="0" t="0" r="5715" b="0"/>
            <wp:wrapNone/>
            <wp:docPr id="4676213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21344" name="Picture 4676213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7057" cy="1185880"/>
                    </a:xfrm>
                    <a:prstGeom prst="rect">
                      <a:avLst/>
                    </a:prstGeom>
                  </pic:spPr>
                </pic:pic>
              </a:graphicData>
            </a:graphic>
            <wp14:sizeRelH relativeFrom="page">
              <wp14:pctWidth>0</wp14:pctWidth>
            </wp14:sizeRelH>
            <wp14:sizeRelV relativeFrom="page">
              <wp14:pctHeight>0</wp14:pctHeight>
            </wp14:sizeRelV>
          </wp:anchor>
        </w:drawing>
      </w:r>
      <w:r w:rsidRPr="007763E2">
        <w:rPr>
          <w:noProof/>
        </w:rPr>
        <w:drawing>
          <wp:anchor distT="0" distB="0" distL="114300" distR="114300" simplePos="0" relativeHeight="251662338" behindDoc="0" locked="0" layoutInCell="1" allowOverlap="1" wp14:anchorId="1672455C" wp14:editId="6FCC8495">
            <wp:simplePos x="0" y="0"/>
            <wp:positionH relativeFrom="margin">
              <wp:posOffset>4843780</wp:posOffset>
            </wp:positionH>
            <wp:positionV relativeFrom="margin">
              <wp:posOffset>554355</wp:posOffset>
            </wp:positionV>
            <wp:extent cx="1530350" cy="925195"/>
            <wp:effectExtent l="0" t="0" r="0" b="8255"/>
            <wp:wrapNone/>
            <wp:docPr id="1409505798" name="Imagen 3" descr="A logo with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71372" name="Imagen 3" descr="A logo with a glob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0350" cy="925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B11FC" w14:textId="3D310F74" w:rsidR="005E2BF4" w:rsidRPr="00712553" w:rsidRDefault="005E2BF4" w:rsidP="005E2BF4"/>
    <w:p w14:paraId="249527B3" w14:textId="424E553F" w:rsidR="005E2BF4" w:rsidRPr="00712553" w:rsidRDefault="005E2BF4" w:rsidP="005E2BF4"/>
    <w:p w14:paraId="16C0CBD6" w14:textId="2B99174A" w:rsidR="005E2BF4" w:rsidRPr="00712553" w:rsidRDefault="005E2BF4" w:rsidP="005E2BF4"/>
    <w:p w14:paraId="641F478C" w14:textId="77777777" w:rsidR="005E2BF4" w:rsidRPr="00712553" w:rsidRDefault="005E2BF4" w:rsidP="005E2BF4"/>
    <w:p w14:paraId="32D6916C" w14:textId="77777777" w:rsidR="005E2BF4" w:rsidRPr="00712553" w:rsidRDefault="005E2BF4" w:rsidP="005E2BF4">
      <w:pPr>
        <w:rPr>
          <w:b/>
          <w:bCs/>
        </w:rPr>
      </w:pPr>
    </w:p>
    <w:p w14:paraId="43A828E8" w14:textId="77777777" w:rsidR="005E2BF4" w:rsidRDefault="005E2BF4" w:rsidP="005E2BF4">
      <w:pPr>
        <w:rPr>
          <w:sz w:val="28"/>
          <w:szCs w:val="24"/>
        </w:rPr>
      </w:pPr>
    </w:p>
    <w:p w14:paraId="0B7EB2AF" w14:textId="77777777" w:rsidR="006A0A0D" w:rsidRDefault="006A0A0D" w:rsidP="005E2BF4">
      <w:pPr>
        <w:rPr>
          <w:sz w:val="28"/>
          <w:szCs w:val="24"/>
        </w:rPr>
      </w:pPr>
    </w:p>
    <w:p w14:paraId="601FD676" w14:textId="77777777" w:rsidR="006A0A0D" w:rsidRPr="00712553" w:rsidRDefault="006A0A0D" w:rsidP="005E2BF4">
      <w:pPr>
        <w:rPr>
          <w:sz w:val="28"/>
          <w:szCs w:val="24"/>
        </w:rPr>
      </w:pPr>
    </w:p>
    <w:p w14:paraId="5AE52DF2" w14:textId="1E8F3576" w:rsidR="005E2BF4" w:rsidRPr="00712553" w:rsidRDefault="005E2BF4" w:rsidP="0014568E">
      <w:pPr>
        <w:widowControl w:val="0"/>
        <w:autoSpaceDE w:val="0"/>
        <w:autoSpaceDN w:val="0"/>
        <w:spacing w:after="0"/>
        <w:jc w:val="center"/>
        <w:outlineLvl w:val="0"/>
        <w:rPr>
          <w:rFonts w:eastAsia="OfficinaSansStd-Book" w:cs="Arial"/>
          <w:b/>
          <w:color w:val="808080"/>
          <w:sz w:val="36"/>
          <w:szCs w:val="48"/>
        </w:rPr>
      </w:pPr>
      <w:bookmarkStart w:id="3" w:name="_Toc198891050"/>
      <w:bookmarkStart w:id="4" w:name="_Toc198891216"/>
      <w:bookmarkStart w:id="5" w:name="_Toc199168434"/>
      <w:bookmarkStart w:id="6" w:name="_Toc199429310"/>
      <w:bookmarkStart w:id="7" w:name="_Toc210825816"/>
      <w:bookmarkStart w:id="8" w:name="_Toc211339949"/>
      <w:r w:rsidRPr="00712553">
        <w:rPr>
          <w:rFonts w:eastAsia="OfficinaSansStd-Book" w:cs="Arial"/>
          <w:b/>
          <w:color w:val="808080"/>
          <w:sz w:val="36"/>
          <w:szCs w:val="48"/>
        </w:rPr>
        <w:t>Republica de Honduras:</w:t>
      </w:r>
      <w:bookmarkEnd w:id="3"/>
      <w:bookmarkEnd w:id="4"/>
      <w:bookmarkEnd w:id="5"/>
      <w:bookmarkEnd w:id="6"/>
      <w:bookmarkEnd w:id="7"/>
      <w:bookmarkEnd w:id="8"/>
    </w:p>
    <w:p w14:paraId="2EE490AA" w14:textId="3F595840" w:rsidR="005822F8" w:rsidRDefault="00D7235C" w:rsidP="0014568E">
      <w:pPr>
        <w:widowControl w:val="0"/>
        <w:autoSpaceDE w:val="0"/>
        <w:autoSpaceDN w:val="0"/>
        <w:spacing w:after="0"/>
        <w:jc w:val="center"/>
        <w:outlineLvl w:val="0"/>
        <w:rPr>
          <w:rFonts w:eastAsia="OfficinaSansStd-Book" w:cs="Arial"/>
          <w:b/>
          <w:color w:val="808080"/>
          <w:sz w:val="36"/>
          <w:szCs w:val="48"/>
        </w:rPr>
      </w:pPr>
      <w:bookmarkStart w:id="9" w:name="_Toc198891051"/>
      <w:bookmarkStart w:id="10" w:name="_Toc198891217"/>
      <w:bookmarkStart w:id="11" w:name="_Toc199168435"/>
      <w:bookmarkStart w:id="12" w:name="_Toc199429311"/>
      <w:bookmarkStart w:id="13" w:name="_Toc210825817"/>
      <w:bookmarkStart w:id="14" w:name="_Toc211339950"/>
      <w:r w:rsidRPr="00712553">
        <w:rPr>
          <w:rFonts w:eastAsia="OfficinaSansStd-Book" w:cs="Arial"/>
          <w:b/>
          <w:color w:val="808080"/>
          <w:sz w:val="36"/>
          <w:szCs w:val="48"/>
        </w:rPr>
        <w:t>Empleabilidad Juvenil y Resiliencia Climática</w:t>
      </w:r>
      <w:bookmarkEnd w:id="9"/>
      <w:bookmarkEnd w:id="10"/>
      <w:bookmarkEnd w:id="11"/>
      <w:bookmarkEnd w:id="12"/>
      <w:bookmarkEnd w:id="13"/>
      <w:bookmarkEnd w:id="14"/>
    </w:p>
    <w:p w14:paraId="23409BD7" w14:textId="77777777" w:rsidR="0014568E" w:rsidRPr="00712553" w:rsidRDefault="0014568E" w:rsidP="00100DD8"/>
    <w:p w14:paraId="55F9B75C" w14:textId="17008C7F" w:rsidR="0050538D" w:rsidRPr="00712553" w:rsidRDefault="005E2BF4" w:rsidP="0014568E">
      <w:pPr>
        <w:widowControl w:val="0"/>
        <w:autoSpaceDE w:val="0"/>
        <w:autoSpaceDN w:val="0"/>
        <w:spacing w:after="0"/>
        <w:jc w:val="center"/>
        <w:rPr>
          <w:rFonts w:eastAsia="OfficinaSansStd-Book" w:cs="Arial"/>
          <w:b/>
          <w:color w:val="E36F1E"/>
          <w:sz w:val="52"/>
          <w:szCs w:val="52"/>
        </w:rPr>
      </w:pPr>
      <w:r w:rsidRPr="00712553">
        <w:rPr>
          <w:rFonts w:eastAsia="OfficinaSansStd-Book" w:cs="Arial"/>
          <w:b/>
          <w:color w:val="E36F1E"/>
          <w:sz w:val="52"/>
          <w:szCs w:val="52"/>
        </w:rPr>
        <w:t>Marco de Gestión Ambiental y Social (MGAS)</w:t>
      </w:r>
    </w:p>
    <w:p w14:paraId="62214AA9" w14:textId="77777777" w:rsidR="005E2BF4" w:rsidRPr="00712553" w:rsidRDefault="005E2BF4" w:rsidP="005E2BF4"/>
    <w:p w14:paraId="7B07E434" w14:textId="77777777" w:rsidR="005E2BF4" w:rsidRPr="00712553" w:rsidRDefault="005E2BF4" w:rsidP="005E2BF4">
      <w:pPr>
        <w:jc w:val="center"/>
      </w:pPr>
    </w:p>
    <w:p w14:paraId="2338DE8C" w14:textId="2FF38251" w:rsidR="005E2BF4" w:rsidRPr="00712553" w:rsidRDefault="005E2BF4" w:rsidP="005E2BF4">
      <w:pPr>
        <w:jc w:val="center"/>
        <w:rPr>
          <w:b/>
          <w:bCs/>
          <w:color w:val="767171" w:themeColor="background2" w:themeShade="80"/>
          <w:sz w:val="36"/>
          <w:szCs w:val="36"/>
        </w:rPr>
      </w:pPr>
      <w:r w:rsidRPr="00712553">
        <w:rPr>
          <w:b/>
          <w:bCs/>
          <w:color w:val="767171" w:themeColor="background2" w:themeShade="80"/>
          <w:w w:val="99"/>
          <w:sz w:val="36"/>
          <w:szCs w:val="36"/>
        </w:rPr>
        <w:t>H</w:t>
      </w:r>
      <w:r w:rsidRPr="00712553">
        <w:rPr>
          <w:b/>
          <w:bCs/>
          <w:color w:val="767171" w:themeColor="background2" w:themeShade="80"/>
          <w:sz w:val="36"/>
          <w:szCs w:val="36"/>
        </w:rPr>
        <w:t>onduras</w:t>
      </w:r>
      <w:r w:rsidRPr="00712553">
        <w:rPr>
          <w:b/>
          <w:bCs/>
          <w:color w:val="767171" w:themeColor="background2" w:themeShade="80"/>
          <w:spacing w:val="1"/>
          <w:sz w:val="36"/>
          <w:szCs w:val="36"/>
        </w:rPr>
        <w:t xml:space="preserve"> </w:t>
      </w:r>
      <w:r w:rsidRPr="00712553">
        <w:rPr>
          <w:b/>
          <w:bCs/>
          <w:color w:val="767171" w:themeColor="background2" w:themeShade="80"/>
          <w:w w:val="99"/>
          <w:sz w:val="36"/>
          <w:szCs w:val="36"/>
        </w:rPr>
        <w:t>–</w:t>
      </w:r>
      <w:r w:rsidRPr="00712553">
        <w:rPr>
          <w:b/>
          <w:bCs/>
          <w:color w:val="767171" w:themeColor="background2" w:themeShade="80"/>
          <w:sz w:val="36"/>
          <w:szCs w:val="36"/>
        </w:rPr>
        <w:t xml:space="preserve"> P1</w:t>
      </w:r>
      <w:r w:rsidRPr="00712553">
        <w:rPr>
          <w:b/>
          <w:bCs/>
          <w:color w:val="767171" w:themeColor="background2" w:themeShade="80"/>
          <w:w w:val="99"/>
          <w:sz w:val="36"/>
          <w:szCs w:val="36"/>
        </w:rPr>
        <w:t>7672</w:t>
      </w:r>
      <w:r w:rsidRPr="00712553">
        <w:rPr>
          <w:b/>
          <w:bCs/>
          <w:color w:val="767171" w:themeColor="background2" w:themeShade="80"/>
          <w:sz w:val="36"/>
          <w:szCs w:val="36"/>
        </w:rPr>
        <w:t>4</w:t>
      </w:r>
    </w:p>
    <w:p w14:paraId="22670727" w14:textId="7D511C32" w:rsidR="005E2BF4" w:rsidRPr="00712553" w:rsidRDefault="000E1E3E" w:rsidP="00193CB5">
      <w:pPr>
        <w:jc w:val="center"/>
        <w:rPr>
          <w:b/>
          <w:bCs/>
          <w:color w:val="767171" w:themeColor="background2" w:themeShade="80"/>
          <w:sz w:val="36"/>
          <w:szCs w:val="36"/>
        </w:rPr>
      </w:pPr>
      <w:r>
        <w:rPr>
          <w:b/>
          <w:bCs/>
          <w:color w:val="767171" w:themeColor="background2" w:themeShade="80"/>
          <w:sz w:val="36"/>
          <w:szCs w:val="36"/>
        </w:rPr>
        <w:t>Octubre</w:t>
      </w:r>
      <w:r w:rsidR="00193CB5">
        <w:rPr>
          <w:b/>
          <w:bCs/>
          <w:color w:val="767171" w:themeColor="background2" w:themeShade="80"/>
          <w:sz w:val="36"/>
          <w:szCs w:val="36"/>
        </w:rPr>
        <w:t xml:space="preserve"> </w:t>
      </w:r>
      <w:r w:rsidR="005E2BF4" w:rsidRPr="00712553">
        <w:rPr>
          <w:b/>
          <w:bCs/>
          <w:color w:val="767171" w:themeColor="background2" w:themeShade="80"/>
          <w:sz w:val="36"/>
          <w:szCs w:val="36"/>
        </w:rPr>
        <w:t>2025</w:t>
      </w:r>
    </w:p>
    <w:p w14:paraId="21570A03" w14:textId="77777777" w:rsidR="005E2BF4" w:rsidRPr="00712553" w:rsidRDefault="005E2BF4" w:rsidP="005E2BF4">
      <w:pPr>
        <w:jc w:val="center"/>
        <w:rPr>
          <w:b/>
          <w:bCs/>
          <w:color w:val="767171" w:themeColor="background2" w:themeShade="80"/>
          <w:sz w:val="36"/>
          <w:szCs w:val="36"/>
        </w:rPr>
      </w:pPr>
    </w:p>
    <w:p w14:paraId="01465B9A" w14:textId="77777777" w:rsidR="005E2BF4" w:rsidRPr="00712553" w:rsidRDefault="005E2BF4" w:rsidP="005E2BF4">
      <w:pPr>
        <w:jc w:val="center"/>
        <w:rPr>
          <w:b/>
          <w:bCs/>
          <w:color w:val="767171" w:themeColor="background2" w:themeShade="80"/>
          <w:sz w:val="36"/>
          <w:szCs w:val="36"/>
        </w:rPr>
      </w:pPr>
    </w:p>
    <w:p w14:paraId="3847F95E" w14:textId="77777777" w:rsidR="005E2BF4" w:rsidRPr="00712553" w:rsidRDefault="005E2BF4" w:rsidP="005E2BF4">
      <w:pPr>
        <w:jc w:val="center"/>
        <w:rPr>
          <w:b/>
          <w:bCs/>
          <w:color w:val="767171" w:themeColor="background2" w:themeShade="80"/>
          <w:sz w:val="36"/>
          <w:szCs w:val="36"/>
        </w:rPr>
      </w:pPr>
    </w:p>
    <w:p w14:paraId="4931E9BE" w14:textId="35DA0B26" w:rsidR="005E2BF4" w:rsidRDefault="005E2BF4" w:rsidP="005E2BF4">
      <w:pPr>
        <w:jc w:val="center"/>
        <w:rPr>
          <w:b/>
          <w:bCs/>
          <w:color w:val="767171" w:themeColor="background2" w:themeShade="80"/>
          <w:sz w:val="36"/>
          <w:szCs w:val="36"/>
        </w:rPr>
      </w:pPr>
      <w:r w:rsidRPr="00712553">
        <w:rPr>
          <w:b/>
          <w:bCs/>
          <w:color w:val="767171" w:themeColor="background2" w:themeShade="80"/>
          <w:sz w:val="36"/>
          <w:szCs w:val="36"/>
        </w:rPr>
        <w:t xml:space="preserve">Versión </w:t>
      </w:r>
      <w:r w:rsidR="00193CB5">
        <w:rPr>
          <w:b/>
          <w:bCs/>
          <w:color w:val="767171" w:themeColor="background2" w:themeShade="80"/>
          <w:sz w:val="36"/>
          <w:szCs w:val="36"/>
        </w:rPr>
        <w:t>2</w:t>
      </w:r>
    </w:p>
    <w:p w14:paraId="6756ECD2" w14:textId="77777777" w:rsidR="00F764CB" w:rsidRPr="00712553" w:rsidRDefault="00F764CB" w:rsidP="005E2BF4">
      <w:pPr>
        <w:jc w:val="center"/>
        <w:rPr>
          <w:b/>
          <w:bCs/>
          <w:color w:val="767171" w:themeColor="background2" w:themeShade="80"/>
          <w:sz w:val="36"/>
          <w:szCs w:val="36"/>
        </w:rPr>
      </w:pPr>
    </w:p>
    <w:sdt>
      <w:sdtPr>
        <w:rPr>
          <w:rFonts w:eastAsiaTheme="minorEastAsia" w:cstheme="minorBidi"/>
          <w:b w:val="0"/>
          <w:color w:val="auto"/>
          <w:sz w:val="18"/>
          <w:szCs w:val="18"/>
        </w:rPr>
        <w:id w:val="-2020696579"/>
        <w:docPartObj>
          <w:docPartGallery w:val="Table of Contents"/>
          <w:docPartUnique/>
        </w:docPartObj>
      </w:sdtPr>
      <w:sdtEndPr>
        <w:rPr>
          <w:rFonts w:cstheme="majorBidi"/>
          <w:b/>
          <w:color w:val="C45911" w:themeColor="accent2" w:themeShade="BF"/>
        </w:rPr>
      </w:sdtEndPr>
      <w:sdtContent>
        <w:p w14:paraId="4A7A3131" w14:textId="77777777" w:rsidR="007442DC" w:rsidRDefault="00AB7368" w:rsidP="00EB6CEE">
          <w:pPr>
            <w:pStyle w:val="TOCHeading"/>
            <w:rPr>
              <w:noProof/>
            </w:rPr>
          </w:pPr>
          <w:r w:rsidRPr="006A0A0D">
            <w:rPr>
              <w:szCs w:val="28"/>
            </w:rPr>
            <w:t>Conte</w:t>
          </w:r>
          <w:r w:rsidR="0073220F" w:rsidRPr="006A0A0D">
            <w:rPr>
              <w:szCs w:val="28"/>
            </w:rPr>
            <w:t>nido</w:t>
          </w:r>
          <w:r w:rsidR="0073220F" w:rsidRPr="00712553">
            <w:rPr>
              <w:sz w:val="18"/>
              <w:szCs w:val="18"/>
            </w:rPr>
            <w:t xml:space="preserve"> </w:t>
          </w:r>
          <w:r w:rsidR="006A0A0D">
            <w:rPr>
              <w:sz w:val="18"/>
              <w:szCs w:val="18"/>
            </w:rPr>
            <w:fldChar w:fldCharType="begin"/>
          </w:r>
          <w:r w:rsidR="006A0A0D">
            <w:rPr>
              <w:sz w:val="18"/>
              <w:szCs w:val="18"/>
            </w:rPr>
            <w:instrText xml:space="preserve"> TOC \o "1-3" \h \z \u </w:instrText>
          </w:r>
          <w:r w:rsidR="006A0A0D">
            <w:rPr>
              <w:sz w:val="18"/>
              <w:szCs w:val="18"/>
            </w:rPr>
            <w:fldChar w:fldCharType="separate"/>
          </w:r>
        </w:p>
        <w:p w14:paraId="22222818" w14:textId="18A0EB61" w:rsidR="007442DC" w:rsidRDefault="00501F07">
          <w:pPr>
            <w:pStyle w:val="TOC1"/>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51" w:history="1">
            <w:r w:rsidRPr="008A56D9">
              <w:rPr>
                <w:rStyle w:val="Hyperlink"/>
                <w:noProof/>
              </w:rPr>
              <w:t>ACRÓNIMOS Y SIGLAS</w:t>
            </w:r>
            <w:r>
              <w:rPr>
                <w:noProof/>
                <w:webHidden/>
              </w:rPr>
              <w:tab/>
            </w:r>
            <w:r w:rsidR="007442DC">
              <w:rPr>
                <w:noProof/>
                <w:webHidden/>
              </w:rPr>
              <w:fldChar w:fldCharType="begin"/>
            </w:r>
            <w:r w:rsidR="007442DC">
              <w:rPr>
                <w:noProof/>
                <w:webHidden/>
              </w:rPr>
              <w:instrText xml:space="preserve"> PAGEREF _Toc211339951 \h </w:instrText>
            </w:r>
            <w:r w:rsidR="007442DC">
              <w:rPr>
                <w:noProof/>
                <w:webHidden/>
              </w:rPr>
            </w:r>
            <w:r w:rsidR="007442DC">
              <w:rPr>
                <w:noProof/>
                <w:webHidden/>
              </w:rPr>
              <w:fldChar w:fldCharType="separate"/>
            </w:r>
            <w:r>
              <w:rPr>
                <w:noProof/>
                <w:webHidden/>
              </w:rPr>
              <w:t>5</w:t>
            </w:r>
            <w:r w:rsidR="007442DC">
              <w:rPr>
                <w:noProof/>
                <w:webHidden/>
              </w:rPr>
              <w:fldChar w:fldCharType="end"/>
            </w:r>
          </w:hyperlink>
        </w:p>
        <w:p w14:paraId="1368D8D8" w14:textId="73305C54" w:rsidR="007442DC" w:rsidRDefault="00501F07">
          <w:pPr>
            <w:pStyle w:val="TOC1"/>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52" w:history="1">
            <w:r w:rsidRPr="008A56D9">
              <w:rPr>
                <w:rStyle w:val="Hyperlink"/>
                <w:noProof/>
              </w:rPr>
              <w:t>ANTECEDENTES</w:t>
            </w:r>
            <w:r>
              <w:rPr>
                <w:noProof/>
                <w:webHidden/>
              </w:rPr>
              <w:tab/>
            </w:r>
            <w:r w:rsidR="007442DC">
              <w:rPr>
                <w:noProof/>
                <w:webHidden/>
              </w:rPr>
              <w:fldChar w:fldCharType="begin"/>
            </w:r>
            <w:r w:rsidR="007442DC">
              <w:rPr>
                <w:noProof/>
                <w:webHidden/>
              </w:rPr>
              <w:instrText xml:space="preserve"> PAGEREF _Toc211339952 \h </w:instrText>
            </w:r>
            <w:r w:rsidR="007442DC">
              <w:rPr>
                <w:noProof/>
                <w:webHidden/>
              </w:rPr>
            </w:r>
            <w:r w:rsidR="007442DC">
              <w:rPr>
                <w:noProof/>
                <w:webHidden/>
              </w:rPr>
              <w:fldChar w:fldCharType="separate"/>
            </w:r>
            <w:r>
              <w:rPr>
                <w:noProof/>
                <w:webHidden/>
              </w:rPr>
              <w:t>7</w:t>
            </w:r>
            <w:r w:rsidR="007442DC">
              <w:rPr>
                <w:noProof/>
                <w:webHidden/>
              </w:rPr>
              <w:fldChar w:fldCharType="end"/>
            </w:r>
          </w:hyperlink>
        </w:p>
        <w:p w14:paraId="38538BD2" w14:textId="1B5FA804" w:rsidR="007442DC" w:rsidRDefault="00501F07">
          <w:pPr>
            <w:pStyle w:val="TOC1"/>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53" w:history="1">
            <w:r w:rsidRPr="008A56D9">
              <w:rPr>
                <w:rStyle w:val="Hyperlink"/>
                <w:noProof/>
                <w:lang w:eastAsia="ja-JP"/>
              </w:rPr>
              <w:t>INTR</w:t>
            </w:r>
            <w:r w:rsidRPr="008A56D9">
              <w:rPr>
                <w:rStyle w:val="Hyperlink"/>
                <w:noProof/>
                <w:spacing w:val="-1"/>
                <w:lang w:eastAsia="ja-JP"/>
              </w:rPr>
              <w:t>OD</w:t>
            </w:r>
            <w:r w:rsidRPr="008A56D9">
              <w:rPr>
                <w:rStyle w:val="Hyperlink"/>
                <w:noProof/>
                <w:lang w:eastAsia="ja-JP"/>
              </w:rPr>
              <w:t>UCCIÓN</w:t>
            </w:r>
            <w:r>
              <w:rPr>
                <w:noProof/>
                <w:webHidden/>
              </w:rPr>
              <w:tab/>
            </w:r>
            <w:r w:rsidR="007442DC">
              <w:rPr>
                <w:noProof/>
                <w:webHidden/>
              </w:rPr>
              <w:fldChar w:fldCharType="begin"/>
            </w:r>
            <w:r w:rsidR="007442DC">
              <w:rPr>
                <w:noProof/>
                <w:webHidden/>
              </w:rPr>
              <w:instrText xml:space="preserve"> PAGEREF _Toc211339953 \h </w:instrText>
            </w:r>
            <w:r w:rsidR="007442DC">
              <w:rPr>
                <w:noProof/>
                <w:webHidden/>
              </w:rPr>
            </w:r>
            <w:r w:rsidR="007442DC">
              <w:rPr>
                <w:noProof/>
                <w:webHidden/>
              </w:rPr>
              <w:fldChar w:fldCharType="separate"/>
            </w:r>
            <w:r>
              <w:rPr>
                <w:noProof/>
                <w:webHidden/>
              </w:rPr>
              <w:t>8</w:t>
            </w:r>
            <w:r w:rsidR="007442DC">
              <w:rPr>
                <w:noProof/>
                <w:webHidden/>
              </w:rPr>
              <w:fldChar w:fldCharType="end"/>
            </w:r>
          </w:hyperlink>
        </w:p>
        <w:p w14:paraId="7827B75A" w14:textId="41152B7E" w:rsidR="007442DC" w:rsidRDefault="00501F07">
          <w:pPr>
            <w:pStyle w:val="TOC1"/>
            <w:tabs>
              <w:tab w:val="left" w:pos="440"/>
              <w:tab w:val="right" w:leader="dot" w:pos="9350"/>
            </w:tabs>
            <w:rPr>
              <w:rFonts w:asciiTheme="minorHAnsi" w:eastAsiaTheme="minorEastAsia" w:hAnsiTheme="minorHAnsi"/>
              <w:noProof/>
              <w:kern w:val="2"/>
              <w:sz w:val="24"/>
              <w:szCs w:val="24"/>
              <w:lang w:val="es-MX" w:eastAsia="es-MX"/>
              <w14:ligatures w14:val="standardContextual"/>
            </w:rPr>
          </w:pPr>
          <w:hyperlink w:anchor="_Toc211339954" w:history="1">
            <w:r w:rsidRPr="008A56D9">
              <w:rPr>
                <w:rStyle w:val="Hyperlink"/>
                <w:noProof/>
                <w:lang w:eastAsia="ja-JP"/>
              </w:rPr>
              <w:t>1)</w:t>
            </w:r>
            <w:r>
              <w:rPr>
                <w:rFonts w:asciiTheme="minorHAnsi" w:eastAsiaTheme="minorEastAsia" w:hAnsiTheme="minorHAnsi"/>
                <w:noProof/>
                <w:kern w:val="2"/>
                <w:sz w:val="24"/>
                <w:szCs w:val="24"/>
                <w:lang w:val="es-MX" w:eastAsia="es-MX"/>
                <w14:ligatures w14:val="standardContextual"/>
              </w:rPr>
              <w:tab/>
            </w:r>
            <w:r w:rsidRPr="008A56D9">
              <w:rPr>
                <w:rStyle w:val="Hyperlink"/>
                <w:noProof/>
                <w:lang w:eastAsia="ja-JP"/>
              </w:rPr>
              <w:t>DESCRIPCIÓN DEL PROYECTO</w:t>
            </w:r>
            <w:r>
              <w:rPr>
                <w:noProof/>
                <w:webHidden/>
              </w:rPr>
              <w:tab/>
            </w:r>
            <w:r w:rsidR="007442DC">
              <w:rPr>
                <w:noProof/>
                <w:webHidden/>
              </w:rPr>
              <w:fldChar w:fldCharType="begin"/>
            </w:r>
            <w:r w:rsidR="007442DC">
              <w:rPr>
                <w:noProof/>
                <w:webHidden/>
              </w:rPr>
              <w:instrText xml:space="preserve"> PAGEREF _Toc211339954 \h </w:instrText>
            </w:r>
            <w:r w:rsidR="007442DC">
              <w:rPr>
                <w:noProof/>
                <w:webHidden/>
              </w:rPr>
            </w:r>
            <w:r w:rsidR="007442DC">
              <w:rPr>
                <w:noProof/>
                <w:webHidden/>
              </w:rPr>
              <w:fldChar w:fldCharType="separate"/>
            </w:r>
            <w:r>
              <w:rPr>
                <w:noProof/>
                <w:webHidden/>
              </w:rPr>
              <w:t>9</w:t>
            </w:r>
            <w:r w:rsidR="007442DC">
              <w:rPr>
                <w:noProof/>
                <w:webHidden/>
              </w:rPr>
              <w:fldChar w:fldCharType="end"/>
            </w:r>
          </w:hyperlink>
        </w:p>
        <w:p w14:paraId="26B1DD26" w14:textId="137B996B" w:rsidR="007442DC" w:rsidRDefault="00501F07">
          <w:pPr>
            <w:pStyle w:val="TOC2"/>
            <w:tabs>
              <w:tab w:val="left" w:pos="960"/>
              <w:tab w:val="right" w:leader="dot" w:pos="9350"/>
            </w:tabs>
            <w:rPr>
              <w:rFonts w:asciiTheme="minorHAnsi" w:eastAsiaTheme="minorEastAsia" w:hAnsiTheme="minorHAnsi"/>
              <w:noProof/>
              <w:kern w:val="2"/>
              <w:sz w:val="24"/>
              <w:szCs w:val="24"/>
              <w:lang w:val="es-MX" w:eastAsia="es-MX"/>
              <w14:ligatures w14:val="standardContextual"/>
            </w:rPr>
          </w:pPr>
          <w:hyperlink w:anchor="_Toc211339955" w:history="1">
            <w:r w:rsidRPr="008A56D9">
              <w:rPr>
                <w:rStyle w:val="Hyperlink"/>
                <w:noProof/>
                <w:lang w:eastAsia="ja-JP"/>
              </w:rPr>
              <w:t>1.1.</w:t>
            </w:r>
            <w:r>
              <w:rPr>
                <w:rFonts w:asciiTheme="minorHAnsi" w:eastAsiaTheme="minorEastAsia" w:hAnsiTheme="minorHAnsi"/>
                <w:noProof/>
                <w:kern w:val="2"/>
                <w:sz w:val="24"/>
                <w:szCs w:val="24"/>
                <w:lang w:val="es-MX" w:eastAsia="es-MX"/>
                <w14:ligatures w14:val="standardContextual"/>
              </w:rPr>
              <w:tab/>
            </w:r>
            <w:r w:rsidRPr="008A56D9">
              <w:rPr>
                <w:rStyle w:val="Hyperlink"/>
                <w:noProof/>
                <w:lang w:eastAsia="ja-JP"/>
              </w:rPr>
              <w:t>MACRO LOCALIZACIÓN DEL PROYECTO</w:t>
            </w:r>
            <w:r>
              <w:rPr>
                <w:noProof/>
                <w:webHidden/>
              </w:rPr>
              <w:tab/>
            </w:r>
            <w:r w:rsidR="007442DC">
              <w:rPr>
                <w:noProof/>
                <w:webHidden/>
              </w:rPr>
              <w:fldChar w:fldCharType="begin"/>
            </w:r>
            <w:r w:rsidR="007442DC">
              <w:rPr>
                <w:noProof/>
                <w:webHidden/>
              </w:rPr>
              <w:instrText xml:space="preserve"> PAGEREF _Toc211339955 \h </w:instrText>
            </w:r>
            <w:r w:rsidR="007442DC">
              <w:rPr>
                <w:noProof/>
                <w:webHidden/>
              </w:rPr>
            </w:r>
            <w:r w:rsidR="007442DC">
              <w:rPr>
                <w:noProof/>
                <w:webHidden/>
              </w:rPr>
              <w:fldChar w:fldCharType="separate"/>
            </w:r>
            <w:r>
              <w:rPr>
                <w:noProof/>
                <w:webHidden/>
              </w:rPr>
              <w:t>14</w:t>
            </w:r>
            <w:r w:rsidR="007442DC">
              <w:rPr>
                <w:noProof/>
                <w:webHidden/>
              </w:rPr>
              <w:fldChar w:fldCharType="end"/>
            </w:r>
          </w:hyperlink>
        </w:p>
        <w:p w14:paraId="107DD28D" w14:textId="1A763DC0" w:rsidR="007442DC" w:rsidRDefault="00501F07">
          <w:pPr>
            <w:pStyle w:val="TOC2"/>
            <w:tabs>
              <w:tab w:val="left" w:pos="960"/>
              <w:tab w:val="right" w:leader="dot" w:pos="9350"/>
            </w:tabs>
            <w:rPr>
              <w:rFonts w:asciiTheme="minorHAnsi" w:eastAsiaTheme="minorEastAsia" w:hAnsiTheme="minorHAnsi"/>
              <w:noProof/>
              <w:kern w:val="2"/>
              <w:sz w:val="24"/>
              <w:szCs w:val="24"/>
              <w:lang w:val="es-MX" w:eastAsia="es-MX"/>
              <w14:ligatures w14:val="standardContextual"/>
            </w:rPr>
          </w:pPr>
          <w:hyperlink w:anchor="_Toc211339956" w:history="1">
            <w:r w:rsidRPr="008A56D9">
              <w:rPr>
                <w:rStyle w:val="Hyperlink"/>
                <w:noProof/>
                <w:lang w:eastAsia="ja-JP"/>
              </w:rPr>
              <w:t>1.2.</w:t>
            </w:r>
            <w:r>
              <w:rPr>
                <w:rFonts w:asciiTheme="minorHAnsi" w:eastAsiaTheme="minorEastAsia" w:hAnsiTheme="minorHAnsi"/>
                <w:noProof/>
                <w:kern w:val="2"/>
                <w:sz w:val="24"/>
                <w:szCs w:val="24"/>
                <w:lang w:val="es-MX" w:eastAsia="es-MX"/>
                <w14:ligatures w14:val="standardContextual"/>
              </w:rPr>
              <w:tab/>
            </w:r>
            <w:r w:rsidRPr="008A56D9">
              <w:rPr>
                <w:rStyle w:val="Hyperlink"/>
                <w:noProof/>
                <w:lang w:eastAsia="ja-JP"/>
              </w:rPr>
              <w:t>MICRO LOCALIZACIÓN</w:t>
            </w:r>
            <w:r>
              <w:rPr>
                <w:noProof/>
                <w:webHidden/>
              </w:rPr>
              <w:tab/>
            </w:r>
            <w:r w:rsidR="007442DC">
              <w:rPr>
                <w:noProof/>
                <w:webHidden/>
              </w:rPr>
              <w:fldChar w:fldCharType="begin"/>
            </w:r>
            <w:r w:rsidR="007442DC">
              <w:rPr>
                <w:noProof/>
                <w:webHidden/>
              </w:rPr>
              <w:instrText xml:space="preserve"> PAGEREF _Toc211339956 \h </w:instrText>
            </w:r>
            <w:r w:rsidR="007442DC">
              <w:rPr>
                <w:noProof/>
                <w:webHidden/>
              </w:rPr>
            </w:r>
            <w:r w:rsidR="007442DC">
              <w:rPr>
                <w:noProof/>
                <w:webHidden/>
              </w:rPr>
              <w:fldChar w:fldCharType="separate"/>
            </w:r>
            <w:r>
              <w:rPr>
                <w:noProof/>
                <w:webHidden/>
              </w:rPr>
              <w:t>15</w:t>
            </w:r>
            <w:r w:rsidR="007442DC">
              <w:rPr>
                <w:noProof/>
                <w:webHidden/>
              </w:rPr>
              <w:fldChar w:fldCharType="end"/>
            </w:r>
          </w:hyperlink>
        </w:p>
        <w:p w14:paraId="4603133C" w14:textId="3293D204" w:rsidR="007442DC" w:rsidRDefault="00501F07">
          <w:pPr>
            <w:pStyle w:val="TOC2"/>
            <w:tabs>
              <w:tab w:val="left" w:pos="960"/>
              <w:tab w:val="right" w:leader="dot" w:pos="9350"/>
            </w:tabs>
            <w:rPr>
              <w:rFonts w:asciiTheme="minorHAnsi" w:eastAsiaTheme="minorEastAsia" w:hAnsiTheme="minorHAnsi"/>
              <w:noProof/>
              <w:kern w:val="2"/>
              <w:sz w:val="24"/>
              <w:szCs w:val="24"/>
              <w:lang w:val="es-MX" w:eastAsia="es-MX"/>
              <w14:ligatures w14:val="standardContextual"/>
            </w:rPr>
          </w:pPr>
          <w:hyperlink w:anchor="_Toc211339957" w:history="1">
            <w:r w:rsidRPr="008A56D9">
              <w:rPr>
                <w:rStyle w:val="Hyperlink"/>
                <w:noProof/>
                <w:lang w:eastAsia="ja-JP"/>
              </w:rPr>
              <w:t>1.3.</w:t>
            </w:r>
            <w:r>
              <w:rPr>
                <w:rFonts w:asciiTheme="minorHAnsi" w:eastAsiaTheme="minorEastAsia" w:hAnsiTheme="minorHAnsi"/>
                <w:noProof/>
                <w:kern w:val="2"/>
                <w:sz w:val="24"/>
                <w:szCs w:val="24"/>
                <w:lang w:val="es-MX" w:eastAsia="es-MX"/>
                <w14:ligatures w14:val="standardContextual"/>
              </w:rPr>
              <w:tab/>
            </w:r>
            <w:r w:rsidRPr="008A56D9">
              <w:rPr>
                <w:rStyle w:val="Hyperlink"/>
                <w:noProof/>
                <w:lang w:eastAsia="ja-JP"/>
              </w:rPr>
              <w:t>DESCRIPCIÓN BIOFÍSICA</w:t>
            </w:r>
            <w:r>
              <w:rPr>
                <w:noProof/>
                <w:webHidden/>
              </w:rPr>
              <w:tab/>
            </w:r>
            <w:r w:rsidR="007442DC">
              <w:rPr>
                <w:noProof/>
                <w:webHidden/>
              </w:rPr>
              <w:fldChar w:fldCharType="begin"/>
            </w:r>
            <w:r w:rsidR="007442DC">
              <w:rPr>
                <w:noProof/>
                <w:webHidden/>
              </w:rPr>
              <w:instrText xml:space="preserve"> PAGEREF _Toc211339957 \h </w:instrText>
            </w:r>
            <w:r w:rsidR="007442DC">
              <w:rPr>
                <w:noProof/>
                <w:webHidden/>
              </w:rPr>
            </w:r>
            <w:r w:rsidR="007442DC">
              <w:rPr>
                <w:noProof/>
                <w:webHidden/>
              </w:rPr>
              <w:fldChar w:fldCharType="separate"/>
            </w:r>
            <w:r>
              <w:rPr>
                <w:noProof/>
                <w:webHidden/>
              </w:rPr>
              <w:t>16</w:t>
            </w:r>
            <w:r w:rsidR="007442DC">
              <w:rPr>
                <w:noProof/>
                <w:webHidden/>
              </w:rPr>
              <w:fldChar w:fldCharType="end"/>
            </w:r>
          </w:hyperlink>
        </w:p>
        <w:p w14:paraId="7F05BE7C" w14:textId="1A99CF98" w:rsidR="007442DC" w:rsidRDefault="00501F07">
          <w:pPr>
            <w:pStyle w:val="TOC3"/>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58" w:history="1">
            <w:r w:rsidRPr="008A56D9">
              <w:rPr>
                <w:rStyle w:val="Hyperlink"/>
                <w:noProof/>
              </w:rPr>
              <w:t>1.3.1. DESCRIPCIÓN FÍSICA</w:t>
            </w:r>
            <w:r>
              <w:rPr>
                <w:noProof/>
                <w:webHidden/>
              </w:rPr>
              <w:tab/>
            </w:r>
            <w:r w:rsidR="007442DC">
              <w:rPr>
                <w:noProof/>
                <w:webHidden/>
              </w:rPr>
              <w:fldChar w:fldCharType="begin"/>
            </w:r>
            <w:r w:rsidR="007442DC">
              <w:rPr>
                <w:noProof/>
                <w:webHidden/>
              </w:rPr>
              <w:instrText xml:space="preserve"> PAGEREF _Toc211339958 \h </w:instrText>
            </w:r>
            <w:r w:rsidR="007442DC">
              <w:rPr>
                <w:noProof/>
                <w:webHidden/>
              </w:rPr>
            </w:r>
            <w:r w:rsidR="007442DC">
              <w:rPr>
                <w:noProof/>
                <w:webHidden/>
              </w:rPr>
              <w:fldChar w:fldCharType="separate"/>
            </w:r>
            <w:r>
              <w:rPr>
                <w:noProof/>
                <w:webHidden/>
              </w:rPr>
              <w:t>16</w:t>
            </w:r>
            <w:r w:rsidR="007442DC">
              <w:rPr>
                <w:noProof/>
                <w:webHidden/>
              </w:rPr>
              <w:fldChar w:fldCharType="end"/>
            </w:r>
          </w:hyperlink>
        </w:p>
        <w:p w14:paraId="1A698526" w14:textId="678159D4" w:rsidR="007442DC" w:rsidRDefault="00501F07">
          <w:pPr>
            <w:pStyle w:val="TOC3"/>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59" w:history="1">
            <w:r w:rsidRPr="008A56D9">
              <w:rPr>
                <w:rStyle w:val="Hyperlink"/>
                <w:noProof/>
              </w:rPr>
              <w:t>1.3.2. DESCRIPCIÓN BIOLÓGICA</w:t>
            </w:r>
            <w:r>
              <w:rPr>
                <w:noProof/>
                <w:webHidden/>
              </w:rPr>
              <w:tab/>
            </w:r>
            <w:r w:rsidR="007442DC">
              <w:rPr>
                <w:noProof/>
                <w:webHidden/>
              </w:rPr>
              <w:fldChar w:fldCharType="begin"/>
            </w:r>
            <w:r w:rsidR="007442DC">
              <w:rPr>
                <w:noProof/>
                <w:webHidden/>
              </w:rPr>
              <w:instrText xml:space="preserve"> PAGEREF _Toc211339959 \h </w:instrText>
            </w:r>
            <w:r w:rsidR="007442DC">
              <w:rPr>
                <w:noProof/>
                <w:webHidden/>
              </w:rPr>
            </w:r>
            <w:r w:rsidR="007442DC">
              <w:rPr>
                <w:noProof/>
                <w:webHidden/>
              </w:rPr>
              <w:fldChar w:fldCharType="separate"/>
            </w:r>
            <w:r>
              <w:rPr>
                <w:noProof/>
                <w:webHidden/>
              </w:rPr>
              <w:t>28</w:t>
            </w:r>
            <w:r w:rsidR="007442DC">
              <w:rPr>
                <w:noProof/>
                <w:webHidden/>
              </w:rPr>
              <w:fldChar w:fldCharType="end"/>
            </w:r>
          </w:hyperlink>
        </w:p>
        <w:p w14:paraId="5D25BE12" w14:textId="64F627E0" w:rsidR="007442DC" w:rsidRDefault="00501F07">
          <w:pPr>
            <w:pStyle w:val="TOC1"/>
            <w:tabs>
              <w:tab w:val="left" w:pos="440"/>
              <w:tab w:val="right" w:leader="dot" w:pos="9350"/>
            </w:tabs>
            <w:rPr>
              <w:rFonts w:asciiTheme="minorHAnsi" w:eastAsiaTheme="minorEastAsia" w:hAnsiTheme="minorHAnsi"/>
              <w:noProof/>
              <w:kern w:val="2"/>
              <w:sz w:val="24"/>
              <w:szCs w:val="24"/>
              <w:lang w:val="es-MX" w:eastAsia="es-MX"/>
              <w14:ligatures w14:val="standardContextual"/>
            </w:rPr>
          </w:pPr>
          <w:hyperlink w:anchor="_Toc211339960" w:history="1">
            <w:r w:rsidRPr="008A56D9">
              <w:rPr>
                <w:rStyle w:val="Hyperlink"/>
                <w:noProof/>
                <w:lang w:eastAsia="ja-JP"/>
              </w:rPr>
              <w:t>2)</w:t>
            </w:r>
            <w:r>
              <w:rPr>
                <w:rFonts w:asciiTheme="minorHAnsi" w:eastAsiaTheme="minorEastAsia" w:hAnsiTheme="minorHAnsi"/>
                <w:noProof/>
                <w:kern w:val="2"/>
                <w:sz w:val="24"/>
                <w:szCs w:val="24"/>
                <w:lang w:val="es-MX" w:eastAsia="es-MX"/>
                <w14:ligatures w14:val="standardContextual"/>
              </w:rPr>
              <w:tab/>
            </w:r>
            <w:r w:rsidRPr="008A56D9">
              <w:rPr>
                <w:rStyle w:val="Hyperlink"/>
                <w:noProof/>
                <w:lang w:eastAsia="ja-JP"/>
              </w:rPr>
              <w:t>MARCO REGULATORIO Y NORMATIVO APLICADO PARA LA GESTION SOCIOAMBIENTAL DEL PROYECTO</w:t>
            </w:r>
            <w:r>
              <w:rPr>
                <w:noProof/>
                <w:webHidden/>
              </w:rPr>
              <w:tab/>
            </w:r>
            <w:r w:rsidR="007442DC">
              <w:rPr>
                <w:noProof/>
                <w:webHidden/>
              </w:rPr>
              <w:fldChar w:fldCharType="begin"/>
            </w:r>
            <w:r w:rsidR="007442DC">
              <w:rPr>
                <w:noProof/>
                <w:webHidden/>
              </w:rPr>
              <w:instrText xml:space="preserve"> PAGEREF _Toc211339960 \h </w:instrText>
            </w:r>
            <w:r w:rsidR="007442DC">
              <w:rPr>
                <w:noProof/>
                <w:webHidden/>
              </w:rPr>
            </w:r>
            <w:r w:rsidR="007442DC">
              <w:rPr>
                <w:noProof/>
                <w:webHidden/>
              </w:rPr>
              <w:fldChar w:fldCharType="separate"/>
            </w:r>
            <w:r>
              <w:rPr>
                <w:noProof/>
                <w:webHidden/>
              </w:rPr>
              <w:t>35</w:t>
            </w:r>
            <w:r w:rsidR="007442DC">
              <w:rPr>
                <w:noProof/>
                <w:webHidden/>
              </w:rPr>
              <w:fldChar w:fldCharType="end"/>
            </w:r>
          </w:hyperlink>
        </w:p>
        <w:p w14:paraId="0BF9AC62" w14:textId="043F2F29" w:rsidR="007442DC" w:rsidRDefault="00501F07">
          <w:pPr>
            <w:pStyle w:val="TOC2"/>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61" w:history="1">
            <w:r w:rsidRPr="008A56D9">
              <w:rPr>
                <w:rStyle w:val="Hyperlink"/>
                <w:noProof/>
                <w:lang w:eastAsia="ja-JP"/>
              </w:rPr>
              <w:t>2.1. MARCO LEGAL NACIONAL SOCIOAMBIENTAL</w:t>
            </w:r>
            <w:r>
              <w:rPr>
                <w:noProof/>
                <w:webHidden/>
              </w:rPr>
              <w:tab/>
            </w:r>
            <w:r w:rsidR="007442DC">
              <w:rPr>
                <w:noProof/>
                <w:webHidden/>
              </w:rPr>
              <w:fldChar w:fldCharType="begin"/>
            </w:r>
            <w:r w:rsidR="007442DC">
              <w:rPr>
                <w:noProof/>
                <w:webHidden/>
              </w:rPr>
              <w:instrText xml:space="preserve"> PAGEREF _Toc211339961 \h </w:instrText>
            </w:r>
            <w:r w:rsidR="007442DC">
              <w:rPr>
                <w:noProof/>
                <w:webHidden/>
              </w:rPr>
            </w:r>
            <w:r w:rsidR="007442DC">
              <w:rPr>
                <w:noProof/>
                <w:webHidden/>
              </w:rPr>
              <w:fldChar w:fldCharType="separate"/>
            </w:r>
            <w:r>
              <w:rPr>
                <w:noProof/>
                <w:webHidden/>
              </w:rPr>
              <w:t>35</w:t>
            </w:r>
            <w:r w:rsidR="007442DC">
              <w:rPr>
                <w:noProof/>
                <w:webHidden/>
              </w:rPr>
              <w:fldChar w:fldCharType="end"/>
            </w:r>
          </w:hyperlink>
        </w:p>
        <w:p w14:paraId="0456D80A" w14:textId="2FA91B43" w:rsidR="007442DC" w:rsidRDefault="00501F07">
          <w:pPr>
            <w:pStyle w:val="TOC3"/>
            <w:tabs>
              <w:tab w:val="left" w:pos="1440"/>
              <w:tab w:val="right" w:leader="dot" w:pos="9350"/>
            </w:tabs>
            <w:rPr>
              <w:rFonts w:asciiTheme="minorHAnsi" w:eastAsiaTheme="minorEastAsia" w:hAnsiTheme="minorHAnsi"/>
              <w:noProof/>
              <w:kern w:val="2"/>
              <w:sz w:val="24"/>
              <w:szCs w:val="24"/>
              <w:lang w:val="es-MX" w:eastAsia="es-MX"/>
              <w14:ligatures w14:val="standardContextual"/>
            </w:rPr>
          </w:pPr>
          <w:hyperlink w:anchor="_Toc211339962" w:history="1">
            <w:r w:rsidRPr="008A56D9">
              <w:rPr>
                <w:rStyle w:val="Hyperlink"/>
                <w:noProof/>
                <w:lang w:eastAsia="ja-JP"/>
              </w:rPr>
              <w:t xml:space="preserve">2.1.2.  </w:t>
            </w:r>
            <w:r>
              <w:rPr>
                <w:rFonts w:asciiTheme="minorHAnsi" w:eastAsiaTheme="minorEastAsia" w:hAnsiTheme="minorHAnsi"/>
                <w:noProof/>
                <w:kern w:val="2"/>
                <w:sz w:val="24"/>
                <w:szCs w:val="24"/>
                <w:lang w:val="es-MX" w:eastAsia="es-MX"/>
                <w14:ligatures w14:val="standardContextual"/>
              </w:rPr>
              <w:tab/>
            </w:r>
            <w:r w:rsidRPr="008A56D9">
              <w:rPr>
                <w:rStyle w:val="Hyperlink"/>
                <w:noProof/>
                <w:lang w:eastAsia="ja-JP"/>
              </w:rPr>
              <w:t>PROCESO DE LICENCIAMIENTO AMBIENTAL</w:t>
            </w:r>
            <w:r>
              <w:rPr>
                <w:noProof/>
                <w:webHidden/>
              </w:rPr>
              <w:tab/>
            </w:r>
            <w:r w:rsidR="007442DC">
              <w:rPr>
                <w:noProof/>
                <w:webHidden/>
              </w:rPr>
              <w:fldChar w:fldCharType="begin"/>
            </w:r>
            <w:r w:rsidR="007442DC">
              <w:rPr>
                <w:noProof/>
                <w:webHidden/>
              </w:rPr>
              <w:instrText xml:space="preserve"> PAGEREF _Toc211339962 \h </w:instrText>
            </w:r>
            <w:r w:rsidR="007442DC">
              <w:rPr>
                <w:noProof/>
                <w:webHidden/>
              </w:rPr>
            </w:r>
            <w:r w:rsidR="007442DC">
              <w:rPr>
                <w:noProof/>
                <w:webHidden/>
              </w:rPr>
              <w:fldChar w:fldCharType="separate"/>
            </w:r>
            <w:r>
              <w:rPr>
                <w:noProof/>
                <w:webHidden/>
              </w:rPr>
              <w:t>43</w:t>
            </w:r>
            <w:r w:rsidR="007442DC">
              <w:rPr>
                <w:noProof/>
                <w:webHidden/>
              </w:rPr>
              <w:fldChar w:fldCharType="end"/>
            </w:r>
          </w:hyperlink>
        </w:p>
        <w:p w14:paraId="12AAA019" w14:textId="2A9F7F7F" w:rsidR="007442DC" w:rsidRDefault="00501F07">
          <w:pPr>
            <w:pStyle w:val="TOC3"/>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63" w:history="1">
            <w:r w:rsidRPr="008A56D9">
              <w:rPr>
                <w:rStyle w:val="Hyperlink"/>
                <w:noProof/>
              </w:rPr>
              <w:t>2.1.3. CATEGORIZACIÓN DE OBRAS</w:t>
            </w:r>
            <w:r>
              <w:rPr>
                <w:noProof/>
                <w:webHidden/>
              </w:rPr>
              <w:tab/>
            </w:r>
            <w:r w:rsidR="007442DC">
              <w:rPr>
                <w:noProof/>
                <w:webHidden/>
              </w:rPr>
              <w:fldChar w:fldCharType="begin"/>
            </w:r>
            <w:r w:rsidR="007442DC">
              <w:rPr>
                <w:noProof/>
                <w:webHidden/>
              </w:rPr>
              <w:instrText xml:space="preserve"> PAGEREF _Toc211339963 \h </w:instrText>
            </w:r>
            <w:r w:rsidR="007442DC">
              <w:rPr>
                <w:noProof/>
                <w:webHidden/>
              </w:rPr>
            </w:r>
            <w:r w:rsidR="007442DC">
              <w:rPr>
                <w:noProof/>
                <w:webHidden/>
              </w:rPr>
              <w:fldChar w:fldCharType="separate"/>
            </w:r>
            <w:r>
              <w:rPr>
                <w:noProof/>
                <w:webHidden/>
              </w:rPr>
              <w:t>46</w:t>
            </w:r>
            <w:r w:rsidR="007442DC">
              <w:rPr>
                <w:noProof/>
                <w:webHidden/>
              </w:rPr>
              <w:fldChar w:fldCharType="end"/>
            </w:r>
          </w:hyperlink>
        </w:p>
        <w:p w14:paraId="36CC95DB" w14:textId="1A0AB1D0" w:rsidR="007442DC" w:rsidRDefault="00501F07">
          <w:pPr>
            <w:pStyle w:val="TOC3"/>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64" w:history="1">
            <w:r w:rsidRPr="008A56D9">
              <w:rPr>
                <w:rStyle w:val="Hyperlink"/>
                <w:noProof/>
              </w:rPr>
              <w:t>2.2. TRATADOS INTERNACIONALES RELACIONADOS CON EL PROYECTO</w:t>
            </w:r>
            <w:r>
              <w:rPr>
                <w:noProof/>
                <w:webHidden/>
              </w:rPr>
              <w:tab/>
            </w:r>
            <w:r w:rsidR="007442DC">
              <w:rPr>
                <w:noProof/>
                <w:webHidden/>
              </w:rPr>
              <w:fldChar w:fldCharType="begin"/>
            </w:r>
            <w:r w:rsidR="007442DC">
              <w:rPr>
                <w:noProof/>
                <w:webHidden/>
              </w:rPr>
              <w:instrText xml:space="preserve"> PAGEREF _Toc211339964 \h </w:instrText>
            </w:r>
            <w:r w:rsidR="007442DC">
              <w:rPr>
                <w:noProof/>
                <w:webHidden/>
              </w:rPr>
            </w:r>
            <w:r w:rsidR="007442DC">
              <w:rPr>
                <w:noProof/>
                <w:webHidden/>
              </w:rPr>
              <w:fldChar w:fldCharType="separate"/>
            </w:r>
            <w:r>
              <w:rPr>
                <w:noProof/>
                <w:webHidden/>
              </w:rPr>
              <w:t>49</w:t>
            </w:r>
            <w:r w:rsidR="007442DC">
              <w:rPr>
                <w:noProof/>
                <w:webHidden/>
              </w:rPr>
              <w:fldChar w:fldCharType="end"/>
            </w:r>
          </w:hyperlink>
        </w:p>
        <w:p w14:paraId="619DC3EE" w14:textId="38E11190" w:rsidR="007442DC" w:rsidRDefault="00501F07">
          <w:pPr>
            <w:pStyle w:val="TOC2"/>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65" w:history="1">
            <w:r w:rsidRPr="008A56D9">
              <w:rPr>
                <w:rStyle w:val="Hyperlink"/>
                <w:noProof/>
              </w:rPr>
              <w:t>2.3. ESTÁNDARES AMBIENTALES Y SOCIALES (EASS) DEL MARCO AMBIENTAL Y SOCIAL (MAS) DEL BANCO   MUNDIAL.</w:t>
            </w:r>
            <w:r>
              <w:rPr>
                <w:noProof/>
                <w:webHidden/>
              </w:rPr>
              <w:tab/>
            </w:r>
            <w:r w:rsidR="007442DC">
              <w:rPr>
                <w:noProof/>
                <w:webHidden/>
              </w:rPr>
              <w:fldChar w:fldCharType="begin"/>
            </w:r>
            <w:r w:rsidR="007442DC">
              <w:rPr>
                <w:noProof/>
                <w:webHidden/>
              </w:rPr>
              <w:instrText xml:space="preserve"> PAGEREF _Toc211339965 \h </w:instrText>
            </w:r>
            <w:r w:rsidR="007442DC">
              <w:rPr>
                <w:noProof/>
                <w:webHidden/>
              </w:rPr>
            </w:r>
            <w:r w:rsidR="007442DC">
              <w:rPr>
                <w:noProof/>
                <w:webHidden/>
              </w:rPr>
              <w:fldChar w:fldCharType="separate"/>
            </w:r>
            <w:r>
              <w:rPr>
                <w:noProof/>
                <w:webHidden/>
              </w:rPr>
              <w:t>53</w:t>
            </w:r>
            <w:r w:rsidR="007442DC">
              <w:rPr>
                <w:noProof/>
                <w:webHidden/>
              </w:rPr>
              <w:fldChar w:fldCharType="end"/>
            </w:r>
          </w:hyperlink>
        </w:p>
        <w:p w14:paraId="7C726556" w14:textId="0A9B2AA2" w:rsidR="007442DC" w:rsidRDefault="00501F07">
          <w:pPr>
            <w:pStyle w:val="TOC2"/>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66" w:history="1">
            <w:r w:rsidRPr="008A56D9">
              <w:rPr>
                <w:rStyle w:val="Hyperlink"/>
                <w:noProof/>
              </w:rPr>
              <w:t>2.4. GUÍAS SOBRE MEDIO AMBIENTE, SALUD Y SEGURIDAD DEL GRUPO DEL BANCO MUNDIAL (GBM)</w:t>
            </w:r>
            <w:r>
              <w:rPr>
                <w:noProof/>
                <w:webHidden/>
              </w:rPr>
              <w:tab/>
            </w:r>
            <w:r w:rsidR="007442DC">
              <w:rPr>
                <w:noProof/>
                <w:webHidden/>
              </w:rPr>
              <w:fldChar w:fldCharType="begin"/>
            </w:r>
            <w:r w:rsidR="007442DC">
              <w:rPr>
                <w:noProof/>
                <w:webHidden/>
              </w:rPr>
              <w:instrText xml:space="preserve"> PAGEREF _Toc211339966 \h </w:instrText>
            </w:r>
            <w:r w:rsidR="007442DC">
              <w:rPr>
                <w:noProof/>
                <w:webHidden/>
              </w:rPr>
            </w:r>
            <w:r w:rsidR="007442DC">
              <w:rPr>
                <w:noProof/>
                <w:webHidden/>
              </w:rPr>
              <w:fldChar w:fldCharType="separate"/>
            </w:r>
            <w:r>
              <w:rPr>
                <w:noProof/>
                <w:webHidden/>
              </w:rPr>
              <w:t>57</w:t>
            </w:r>
            <w:r w:rsidR="007442DC">
              <w:rPr>
                <w:noProof/>
                <w:webHidden/>
              </w:rPr>
              <w:fldChar w:fldCharType="end"/>
            </w:r>
          </w:hyperlink>
        </w:p>
        <w:p w14:paraId="4BA69950" w14:textId="053C5768" w:rsidR="007442DC" w:rsidRDefault="00501F07">
          <w:pPr>
            <w:pStyle w:val="TOC2"/>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67" w:history="1">
            <w:r w:rsidRPr="008A56D9">
              <w:rPr>
                <w:rStyle w:val="Hyperlink"/>
                <w:noProof/>
              </w:rPr>
              <w:t>2.5.  GUÍAS DE LA ORGANIZACIÓN MUNDIAL DE LA SALUD (OMS)</w:t>
            </w:r>
            <w:r>
              <w:rPr>
                <w:noProof/>
                <w:webHidden/>
              </w:rPr>
              <w:tab/>
            </w:r>
            <w:r w:rsidR="007442DC">
              <w:rPr>
                <w:noProof/>
                <w:webHidden/>
              </w:rPr>
              <w:fldChar w:fldCharType="begin"/>
            </w:r>
            <w:r w:rsidR="007442DC">
              <w:rPr>
                <w:noProof/>
                <w:webHidden/>
              </w:rPr>
              <w:instrText xml:space="preserve"> PAGEREF _Toc211339967 \h </w:instrText>
            </w:r>
            <w:r w:rsidR="007442DC">
              <w:rPr>
                <w:noProof/>
                <w:webHidden/>
              </w:rPr>
            </w:r>
            <w:r w:rsidR="007442DC">
              <w:rPr>
                <w:noProof/>
                <w:webHidden/>
              </w:rPr>
              <w:fldChar w:fldCharType="separate"/>
            </w:r>
            <w:r>
              <w:rPr>
                <w:noProof/>
                <w:webHidden/>
              </w:rPr>
              <w:t>58</w:t>
            </w:r>
            <w:r w:rsidR="007442DC">
              <w:rPr>
                <w:noProof/>
                <w:webHidden/>
              </w:rPr>
              <w:fldChar w:fldCharType="end"/>
            </w:r>
          </w:hyperlink>
        </w:p>
        <w:p w14:paraId="515482AE" w14:textId="7C7D1938" w:rsidR="007442DC" w:rsidRDefault="00501F07">
          <w:pPr>
            <w:pStyle w:val="TOC2"/>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68" w:history="1">
            <w:r w:rsidRPr="008A56D9">
              <w:rPr>
                <w:rStyle w:val="Hyperlink"/>
                <w:noProof/>
              </w:rPr>
              <w:t>2.7. MARCO INSTITUCIONAL CARE</w:t>
            </w:r>
            <w:r>
              <w:rPr>
                <w:noProof/>
                <w:webHidden/>
              </w:rPr>
              <w:tab/>
            </w:r>
            <w:r w:rsidR="007442DC">
              <w:rPr>
                <w:noProof/>
                <w:webHidden/>
              </w:rPr>
              <w:fldChar w:fldCharType="begin"/>
            </w:r>
            <w:r w:rsidR="007442DC">
              <w:rPr>
                <w:noProof/>
                <w:webHidden/>
              </w:rPr>
              <w:instrText xml:space="preserve"> PAGEREF _Toc211339968 \h </w:instrText>
            </w:r>
            <w:r w:rsidR="007442DC">
              <w:rPr>
                <w:noProof/>
                <w:webHidden/>
              </w:rPr>
            </w:r>
            <w:r w:rsidR="007442DC">
              <w:rPr>
                <w:noProof/>
                <w:webHidden/>
              </w:rPr>
              <w:fldChar w:fldCharType="separate"/>
            </w:r>
            <w:r>
              <w:rPr>
                <w:noProof/>
                <w:webHidden/>
              </w:rPr>
              <w:t>59</w:t>
            </w:r>
            <w:r w:rsidR="007442DC">
              <w:rPr>
                <w:noProof/>
                <w:webHidden/>
              </w:rPr>
              <w:fldChar w:fldCharType="end"/>
            </w:r>
          </w:hyperlink>
        </w:p>
        <w:p w14:paraId="32262747" w14:textId="49407FC1" w:rsidR="007442DC" w:rsidRDefault="00501F07">
          <w:pPr>
            <w:pStyle w:val="TOC3"/>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69" w:history="1">
            <w:r w:rsidRPr="008A56D9">
              <w:rPr>
                <w:rStyle w:val="Hyperlink"/>
                <w:noProof/>
              </w:rPr>
              <w:t>2.7.1. GUÍAS DE ORIENTACIÓN PARA PREVENIR LA VIOLENCIA DE GÉNERO DENTRO DE LOS PROGRAMAS EJECUTADOS POR CARE PARA LA PROTECCIÓN</w:t>
            </w:r>
            <w:r>
              <w:rPr>
                <w:noProof/>
                <w:webHidden/>
              </w:rPr>
              <w:tab/>
            </w:r>
            <w:r w:rsidR="007442DC">
              <w:rPr>
                <w:noProof/>
                <w:webHidden/>
              </w:rPr>
              <w:fldChar w:fldCharType="begin"/>
            </w:r>
            <w:r w:rsidR="007442DC">
              <w:rPr>
                <w:noProof/>
                <w:webHidden/>
              </w:rPr>
              <w:instrText xml:space="preserve"> PAGEREF _Toc211339969 \h </w:instrText>
            </w:r>
            <w:r w:rsidR="007442DC">
              <w:rPr>
                <w:noProof/>
                <w:webHidden/>
              </w:rPr>
            </w:r>
            <w:r w:rsidR="007442DC">
              <w:rPr>
                <w:noProof/>
                <w:webHidden/>
              </w:rPr>
              <w:fldChar w:fldCharType="separate"/>
            </w:r>
            <w:r>
              <w:rPr>
                <w:noProof/>
                <w:webHidden/>
              </w:rPr>
              <w:t>59</w:t>
            </w:r>
            <w:r w:rsidR="007442DC">
              <w:rPr>
                <w:noProof/>
                <w:webHidden/>
              </w:rPr>
              <w:fldChar w:fldCharType="end"/>
            </w:r>
          </w:hyperlink>
        </w:p>
        <w:p w14:paraId="7CBD8F01" w14:textId="79317FA9" w:rsidR="007442DC" w:rsidRDefault="00501F07">
          <w:pPr>
            <w:pStyle w:val="TOC3"/>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70" w:history="1">
            <w:r w:rsidRPr="008A56D9">
              <w:rPr>
                <w:rStyle w:val="Hyperlink"/>
                <w:noProof/>
              </w:rPr>
              <w:t>2.7.2. POLÍTICA DE SALVAGUARDIA DE CARE INTERNATIONAL: PROTECCIÓN CONTRA EL ACOSO SEXUAL, LA EXPLOTACIÓN Y ABUSO Y EL ABUSO INFANTIL</w:t>
            </w:r>
            <w:r>
              <w:rPr>
                <w:noProof/>
                <w:webHidden/>
              </w:rPr>
              <w:tab/>
            </w:r>
            <w:r w:rsidR="007442DC">
              <w:rPr>
                <w:noProof/>
                <w:webHidden/>
              </w:rPr>
              <w:fldChar w:fldCharType="begin"/>
            </w:r>
            <w:r w:rsidR="007442DC">
              <w:rPr>
                <w:noProof/>
                <w:webHidden/>
              </w:rPr>
              <w:instrText xml:space="preserve"> PAGEREF _Toc211339970 \h </w:instrText>
            </w:r>
            <w:r w:rsidR="007442DC">
              <w:rPr>
                <w:noProof/>
                <w:webHidden/>
              </w:rPr>
            </w:r>
            <w:r w:rsidR="007442DC">
              <w:rPr>
                <w:noProof/>
                <w:webHidden/>
              </w:rPr>
              <w:fldChar w:fldCharType="separate"/>
            </w:r>
            <w:r>
              <w:rPr>
                <w:noProof/>
                <w:webHidden/>
              </w:rPr>
              <w:t>59</w:t>
            </w:r>
            <w:r w:rsidR="007442DC">
              <w:rPr>
                <w:noProof/>
                <w:webHidden/>
              </w:rPr>
              <w:fldChar w:fldCharType="end"/>
            </w:r>
          </w:hyperlink>
        </w:p>
        <w:p w14:paraId="0F240CC2" w14:textId="47A31C50" w:rsidR="007442DC" w:rsidRDefault="00501F07">
          <w:pPr>
            <w:pStyle w:val="TOC3"/>
            <w:tabs>
              <w:tab w:val="left" w:pos="1200"/>
              <w:tab w:val="right" w:leader="dot" w:pos="9350"/>
            </w:tabs>
            <w:rPr>
              <w:rFonts w:asciiTheme="minorHAnsi" w:eastAsiaTheme="minorEastAsia" w:hAnsiTheme="minorHAnsi"/>
              <w:noProof/>
              <w:kern w:val="2"/>
              <w:sz w:val="24"/>
              <w:szCs w:val="24"/>
              <w:lang w:val="es-MX" w:eastAsia="es-MX"/>
              <w14:ligatures w14:val="standardContextual"/>
            </w:rPr>
          </w:pPr>
          <w:hyperlink w:anchor="_Toc211339971" w:history="1">
            <w:r w:rsidRPr="008A56D9">
              <w:rPr>
                <w:rStyle w:val="Hyperlink"/>
                <w:noProof/>
              </w:rPr>
              <w:t>2.7.3</w:t>
            </w:r>
            <w:r>
              <w:rPr>
                <w:rFonts w:asciiTheme="minorHAnsi" w:eastAsiaTheme="minorEastAsia" w:hAnsiTheme="minorHAnsi"/>
                <w:noProof/>
                <w:kern w:val="2"/>
                <w:sz w:val="24"/>
                <w:szCs w:val="24"/>
                <w:lang w:val="es-MX" w:eastAsia="es-MX"/>
                <w14:ligatures w14:val="standardContextual"/>
              </w:rPr>
              <w:tab/>
            </w:r>
            <w:r w:rsidRPr="008A56D9">
              <w:rPr>
                <w:rStyle w:val="Hyperlink"/>
                <w:noProof/>
              </w:rPr>
              <w:t>MARCO ESTRATÉGICO DE DEBI (DIVERSITY, EQUITY, BELONGING, INCLUSIÓN) Y SU MODELO DE GOBERNANZA</w:t>
            </w:r>
            <w:r>
              <w:rPr>
                <w:noProof/>
                <w:webHidden/>
              </w:rPr>
              <w:tab/>
            </w:r>
            <w:r w:rsidR="007442DC">
              <w:rPr>
                <w:noProof/>
                <w:webHidden/>
              </w:rPr>
              <w:fldChar w:fldCharType="begin"/>
            </w:r>
            <w:r w:rsidR="007442DC">
              <w:rPr>
                <w:noProof/>
                <w:webHidden/>
              </w:rPr>
              <w:instrText xml:space="preserve"> PAGEREF _Toc211339971 \h </w:instrText>
            </w:r>
            <w:r w:rsidR="007442DC">
              <w:rPr>
                <w:noProof/>
                <w:webHidden/>
              </w:rPr>
            </w:r>
            <w:r w:rsidR="007442DC">
              <w:rPr>
                <w:noProof/>
                <w:webHidden/>
              </w:rPr>
              <w:fldChar w:fldCharType="separate"/>
            </w:r>
            <w:r>
              <w:rPr>
                <w:noProof/>
                <w:webHidden/>
              </w:rPr>
              <w:t>60</w:t>
            </w:r>
            <w:r w:rsidR="007442DC">
              <w:rPr>
                <w:noProof/>
                <w:webHidden/>
              </w:rPr>
              <w:fldChar w:fldCharType="end"/>
            </w:r>
          </w:hyperlink>
        </w:p>
        <w:p w14:paraId="750A1776" w14:textId="7E8A6AE8" w:rsidR="007442DC" w:rsidRDefault="00501F07">
          <w:pPr>
            <w:pStyle w:val="TOC3"/>
            <w:tabs>
              <w:tab w:val="left" w:pos="1200"/>
              <w:tab w:val="right" w:leader="dot" w:pos="9350"/>
            </w:tabs>
            <w:rPr>
              <w:rFonts w:asciiTheme="minorHAnsi" w:eastAsiaTheme="minorEastAsia" w:hAnsiTheme="minorHAnsi"/>
              <w:noProof/>
              <w:kern w:val="2"/>
              <w:sz w:val="24"/>
              <w:szCs w:val="24"/>
              <w:lang w:val="es-MX" w:eastAsia="es-MX"/>
              <w14:ligatures w14:val="standardContextual"/>
            </w:rPr>
          </w:pPr>
          <w:hyperlink w:anchor="_Toc211339972" w:history="1">
            <w:r w:rsidRPr="008A56D9">
              <w:rPr>
                <w:rStyle w:val="Hyperlink"/>
                <w:noProof/>
              </w:rPr>
              <w:t>2.7.4</w:t>
            </w:r>
            <w:r>
              <w:rPr>
                <w:rFonts w:asciiTheme="minorHAnsi" w:eastAsiaTheme="minorEastAsia" w:hAnsiTheme="minorHAnsi"/>
                <w:noProof/>
                <w:kern w:val="2"/>
                <w:sz w:val="24"/>
                <w:szCs w:val="24"/>
                <w:lang w:val="es-MX" w:eastAsia="es-MX"/>
                <w14:ligatures w14:val="standardContextual"/>
              </w:rPr>
              <w:tab/>
            </w:r>
            <w:r w:rsidRPr="008A56D9">
              <w:rPr>
                <w:rStyle w:val="Hyperlink"/>
                <w:noProof/>
              </w:rPr>
              <w:t>MANUAL SOBRE ANÁLISIS DE CAPACIDAD Y VULNERABILIDAD CLIMÁTICA</w:t>
            </w:r>
            <w:r>
              <w:rPr>
                <w:noProof/>
                <w:webHidden/>
              </w:rPr>
              <w:tab/>
            </w:r>
            <w:r w:rsidR="007442DC">
              <w:rPr>
                <w:noProof/>
                <w:webHidden/>
              </w:rPr>
              <w:fldChar w:fldCharType="begin"/>
            </w:r>
            <w:r w:rsidR="007442DC">
              <w:rPr>
                <w:noProof/>
                <w:webHidden/>
              </w:rPr>
              <w:instrText xml:space="preserve"> PAGEREF _Toc211339972 \h </w:instrText>
            </w:r>
            <w:r w:rsidR="007442DC">
              <w:rPr>
                <w:noProof/>
                <w:webHidden/>
              </w:rPr>
            </w:r>
            <w:r w:rsidR="007442DC">
              <w:rPr>
                <w:noProof/>
                <w:webHidden/>
              </w:rPr>
              <w:fldChar w:fldCharType="separate"/>
            </w:r>
            <w:r>
              <w:rPr>
                <w:noProof/>
                <w:webHidden/>
              </w:rPr>
              <w:t>60</w:t>
            </w:r>
            <w:r w:rsidR="007442DC">
              <w:rPr>
                <w:noProof/>
                <w:webHidden/>
              </w:rPr>
              <w:fldChar w:fldCharType="end"/>
            </w:r>
          </w:hyperlink>
        </w:p>
        <w:p w14:paraId="1F32F16C" w14:textId="0454DEF8" w:rsidR="007442DC" w:rsidRDefault="00501F07">
          <w:pPr>
            <w:pStyle w:val="TOC3"/>
            <w:tabs>
              <w:tab w:val="left" w:pos="1200"/>
              <w:tab w:val="right" w:leader="dot" w:pos="9350"/>
            </w:tabs>
            <w:rPr>
              <w:rFonts w:asciiTheme="minorHAnsi" w:eastAsiaTheme="minorEastAsia" w:hAnsiTheme="minorHAnsi"/>
              <w:noProof/>
              <w:kern w:val="2"/>
              <w:sz w:val="24"/>
              <w:szCs w:val="24"/>
              <w:lang w:val="es-MX" w:eastAsia="es-MX"/>
              <w14:ligatures w14:val="standardContextual"/>
            </w:rPr>
          </w:pPr>
          <w:hyperlink w:anchor="_Toc211339973" w:history="1">
            <w:r w:rsidRPr="008A56D9">
              <w:rPr>
                <w:rStyle w:val="Hyperlink"/>
                <w:noProof/>
              </w:rPr>
              <w:t>2.7.5</w:t>
            </w:r>
            <w:r>
              <w:rPr>
                <w:rFonts w:asciiTheme="minorHAnsi" w:eastAsiaTheme="minorEastAsia" w:hAnsiTheme="minorHAnsi"/>
                <w:noProof/>
                <w:kern w:val="2"/>
                <w:sz w:val="24"/>
                <w:szCs w:val="24"/>
                <w:lang w:val="es-MX" w:eastAsia="es-MX"/>
                <w14:ligatures w14:val="standardContextual"/>
              </w:rPr>
              <w:tab/>
            </w:r>
            <w:r w:rsidRPr="008A56D9">
              <w:rPr>
                <w:rStyle w:val="Hyperlink"/>
                <w:noProof/>
              </w:rPr>
              <w:t>PLAN DE GESTIÓN DE SEGURIDAD Y PROTECCIÓN</w:t>
            </w:r>
            <w:r>
              <w:rPr>
                <w:noProof/>
                <w:webHidden/>
              </w:rPr>
              <w:tab/>
            </w:r>
            <w:r w:rsidR="007442DC">
              <w:rPr>
                <w:noProof/>
                <w:webHidden/>
              </w:rPr>
              <w:fldChar w:fldCharType="begin"/>
            </w:r>
            <w:r w:rsidR="007442DC">
              <w:rPr>
                <w:noProof/>
                <w:webHidden/>
              </w:rPr>
              <w:instrText xml:space="preserve"> PAGEREF _Toc211339973 \h </w:instrText>
            </w:r>
            <w:r w:rsidR="007442DC">
              <w:rPr>
                <w:noProof/>
                <w:webHidden/>
              </w:rPr>
            </w:r>
            <w:r w:rsidR="007442DC">
              <w:rPr>
                <w:noProof/>
                <w:webHidden/>
              </w:rPr>
              <w:fldChar w:fldCharType="separate"/>
            </w:r>
            <w:r>
              <w:rPr>
                <w:noProof/>
                <w:webHidden/>
              </w:rPr>
              <w:t>60</w:t>
            </w:r>
            <w:r w:rsidR="007442DC">
              <w:rPr>
                <w:noProof/>
                <w:webHidden/>
              </w:rPr>
              <w:fldChar w:fldCharType="end"/>
            </w:r>
          </w:hyperlink>
        </w:p>
        <w:p w14:paraId="006470EA" w14:textId="4B742174" w:rsidR="007442DC" w:rsidRDefault="00501F07">
          <w:pPr>
            <w:pStyle w:val="TOC3"/>
            <w:tabs>
              <w:tab w:val="left" w:pos="1200"/>
              <w:tab w:val="right" w:leader="dot" w:pos="9350"/>
            </w:tabs>
            <w:rPr>
              <w:rFonts w:asciiTheme="minorHAnsi" w:eastAsiaTheme="minorEastAsia" w:hAnsiTheme="minorHAnsi"/>
              <w:noProof/>
              <w:kern w:val="2"/>
              <w:sz w:val="24"/>
              <w:szCs w:val="24"/>
              <w:lang w:val="es-MX" w:eastAsia="es-MX"/>
              <w14:ligatures w14:val="standardContextual"/>
            </w:rPr>
          </w:pPr>
          <w:hyperlink w:anchor="_Toc211339974" w:history="1">
            <w:r w:rsidRPr="008A56D9">
              <w:rPr>
                <w:rStyle w:val="Hyperlink"/>
                <w:noProof/>
              </w:rPr>
              <w:t>2.7.6</w:t>
            </w:r>
            <w:r>
              <w:rPr>
                <w:rFonts w:asciiTheme="minorHAnsi" w:eastAsiaTheme="minorEastAsia" w:hAnsiTheme="minorHAnsi"/>
                <w:noProof/>
                <w:kern w:val="2"/>
                <w:sz w:val="24"/>
                <w:szCs w:val="24"/>
                <w:lang w:val="es-MX" w:eastAsia="es-MX"/>
                <w14:ligatures w14:val="standardContextual"/>
              </w:rPr>
              <w:tab/>
            </w:r>
            <w:r w:rsidRPr="008A56D9">
              <w:rPr>
                <w:rStyle w:val="Hyperlink"/>
                <w:noProof/>
              </w:rPr>
              <w:t>POLÍTICA DE CARE INTERNACIONAL ANTE EL FRAUDE Y CORRUPCIÓN</w:t>
            </w:r>
            <w:r>
              <w:rPr>
                <w:noProof/>
                <w:webHidden/>
              </w:rPr>
              <w:tab/>
            </w:r>
            <w:r w:rsidR="007442DC">
              <w:rPr>
                <w:noProof/>
                <w:webHidden/>
              </w:rPr>
              <w:fldChar w:fldCharType="begin"/>
            </w:r>
            <w:r w:rsidR="007442DC">
              <w:rPr>
                <w:noProof/>
                <w:webHidden/>
              </w:rPr>
              <w:instrText xml:space="preserve"> PAGEREF _Toc211339974 \h </w:instrText>
            </w:r>
            <w:r w:rsidR="007442DC">
              <w:rPr>
                <w:noProof/>
                <w:webHidden/>
              </w:rPr>
            </w:r>
            <w:r w:rsidR="007442DC">
              <w:rPr>
                <w:noProof/>
                <w:webHidden/>
              </w:rPr>
              <w:fldChar w:fldCharType="separate"/>
            </w:r>
            <w:r>
              <w:rPr>
                <w:noProof/>
                <w:webHidden/>
              </w:rPr>
              <w:t>60</w:t>
            </w:r>
            <w:r w:rsidR="007442DC">
              <w:rPr>
                <w:noProof/>
                <w:webHidden/>
              </w:rPr>
              <w:fldChar w:fldCharType="end"/>
            </w:r>
          </w:hyperlink>
        </w:p>
        <w:p w14:paraId="284C68B9" w14:textId="2C7BF797" w:rsidR="007442DC" w:rsidRDefault="00501F07">
          <w:pPr>
            <w:pStyle w:val="TOC3"/>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75" w:history="1">
            <w:r w:rsidRPr="008A56D9">
              <w:rPr>
                <w:rStyle w:val="Hyperlink"/>
                <w:noProof/>
              </w:rPr>
              <w:t>2.7.7. AGENDA DE APRENDIZAJE DEL PROGRAMA COMUNIDADES PRÓSPERAS Y RESILIENTES</w:t>
            </w:r>
            <w:r>
              <w:rPr>
                <w:noProof/>
                <w:webHidden/>
              </w:rPr>
              <w:tab/>
            </w:r>
            <w:r w:rsidR="007442DC">
              <w:rPr>
                <w:noProof/>
                <w:webHidden/>
              </w:rPr>
              <w:fldChar w:fldCharType="begin"/>
            </w:r>
            <w:r w:rsidR="007442DC">
              <w:rPr>
                <w:noProof/>
                <w:webHidden/>
              </w:rPr>
              <w:instrText xml:space="preserve"> PAGEREF _Toc211339975 \h </w:instrText>
            </w:r>
            <w:r w:rsidR="007442DC">
              <w:rPr>
                <w:noProof/>
                <w:webHidden/>
              </w:rPr>
            </w:r>
            <w:r w:rsidR="007442DC">
              <w:rPr>
                <w:noProof/>
                <w:webHidden/>
              </w:rPr>
              <w:fldChar w:fldCharType="separate"/>
            </w:r>
            <w:r>
              <w:rPr>
                <w:noProof/>
                <w:webHidden/>
              </w:rPr>
              <w:t>61</w:t>
            </w:r>
            <w:r w:rsidR="007442DC">
              <w:rPr>
                <w:noProof/>
                <w:webHidden/>
              </w:rPr>
              <w:fldChar w:fldCharType="end"/>
            </w:r>
          </w:hyperlink>
        </w:p>
        <w:p w14:paraId="165A3F07" w14:textId="4C8BF07E" w:rsidR="007442DC" w:rsidRDefault="00501F07">
          <w:pPr>
            <w:pStyle w:val="TOC3"/>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76" w:history="1">
            <w:r w:rsidRPr="008A56D9">
              <w:rPr>
                <w:rStyle w:val="Hyperlink"/>
                <w:noProof/>
              </w:rPr>
              <w:t>2.7.8. MECANISMO DE RETROALIMENTACIÓN Y RENDICIÓN DE CUENTAS (FAM)</w:t>
            </w:r>
            <w:r>
              <w:rPr>
                <w:noProof/>
                <w:webHidden/>
              </w:rPr>
              <w:tab/>
            </w:r>
            <w:r w:rsidR="007442DC">
              <w:rPr>
                <w:noProof/>
                <w:webHidden/>
              </w:rPr>
              <w:fldChar w:fldCharType="begin"/>
            </w:r>
            <w:r w:rsidR="007442DC">
              <w:rPr>
                <w:noProof/>
                <w:webHidden/>
              </w:rPr>
              <w:instrText xml:space="preserve"> PAGEREF _Toc211339976 \h </w:instrText>
            </w:r>
            <w:r w:rsidR="007442DC">
              <w:rPr>
                <w:noProof/>
                <w:webHidden/>
              </w:rPr>
            </w:r>
            <w:r w:rsidR="007442DC">
              <w:rPr>
                <w:noProof/>
                <w:webHidden/>
              </w:rPr>
              <w:fldChar w:fldCharType="separate"/>
            </w:r>
            <w:r>
              <w:rPr>
                <w:noProof/>
                <w:webHidden/>
              </w:rPr>
              <w:t>61</w:t>
            </w:r>
            <w:r w:rsidR="007442DC">
              <w:rPr>
                <w:noProof/>
                <w:webHidden/>
              </w:rPr>
              <w:fldChar w:fldCharType="end"/>
            </w:r>
          </w:hyperlink>
        </w:p>
        <w:p w14:paraId="1F30ABCA" w14:textId="36ED9201" w:rsidR="007442DC" w:rsidRDefault="00501F07">
          <w:pPr>
            <w:pStyle w:val="TOC1"/>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77" w:history="1">
            <w:r w:rsidRPr="008A56D9">
              <w:rPr>
                <w:rStyle w:val="Hyperlink"/>
                <w:noProof/>
              </w:rPr>
              <w:t>3) IDENTIFICACIÓN DE RIESGOS E IMPACTOS AMBIENTALES Y SOCIALES (LÍNEA BASE)</w:t>
            </w:r>
            <w:r>
              <w:rPr>
                <w:noProof/>
                <w:webHidden/>
              </w:rPr>
              <w:tab/>
            </w:r>
            <w:r w:rsidR="007442DC">
              <w:rPr>
                <w:noProof/>
                <w:webHidden/>
              </w:rPr>
              <w:fldChar w:fldCharType="begin"/>
            </w:r>
            <w:r w:rsidR="007442DC">
              <w:rPr>
                <w:noProof/>
                <w:webHidden/>
              </w:rPr>
              <w:instrText xml:space="preserve"> PAGEREF _Toc211339977 \h </w:instrText>
            </w:r>
            <w:r w:rsidR="007442DC">
              <w:rPr>
                <w:noProof/>
                <w:webHidden/>
              </w:rPr>
            </w:r>
            <w:r w:rsidR="007442DC">
              <w:rPr>
                <w:noProof/>
                <w:webHidden/>
              </w:rPr>
              <w:fldChar w:fldCharType="separate"/>
            </w:r>
            <w:r>
              <w:rPr>
                <w:noProof/>
                <w:webHidden/>
              </w:rPr>
              <w:t>61</w:t>
            </w:r>
            <w:r w:rsidR="007442DC">
              <w:rPr>
                <w:noProof/>
                <w:webHidden/>
              </w:rPr>
              <w:fldChar w:fldCharType="end"/>
            </w:r>
          </w:hyperlink>
        </w:p>
        <w:p w14:paraId="293B195C" w14:textId="6D51B72C" w:rsidR="007442DC" w:rsidRDefault="00501F07">
          <w:pPr>
            <w:pStyle w:val="TOC2"/>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78" w:history="1">
            <w:r w:rsidRPr="008A56D9">
              <w:rPr>
                <w:rStyle w:val="Hyperlink"/>
                <w:noProof/>
              </w:rPr>
              <w:t>3.1. CARACTERÍSTICAS GENERALES, FÍSICAS Y SOCIOECONÓMICAS DE LOS MUNICIPIOS DE INTERVENCIÓN DEL PROYECTO</w:t>
            </w:r>
            <w:r>
              <w:rPr>
                <w:noProof/>
                <w:webHidden/>
              </w:rPr>
              <w:tab/>
            </w:r>
            <w:r w:rsidR="007442DC">
              <w:rPr>
                <w:noProof/>
                <w:webHidden/>
              </w:rPr>
              <w:fldChar w:fldCharType="begin"/>
            </w:r>
            <w:r w:rsidR="007442DC">
              <w:rPr>
                <w:noProof/>
                <w:webHidden/>
              </w:rPr>
              <w:instrText xml:space="preserve"> PAGEREF _Toc211339978 \h </w:instrText>
            </w:r>
            <w:r w:rsidR="007442DC">
              <w:rPr>
                <w:noProof/>
                <w:webHidden/>
              </w:rPr>
            </w:r>
            <w:r w:rsidR="007442DC">
              <w:rPr>
                <w:noProof/>
                <w:webHidden/>
              </w:rPr>
              <w:fldChar w:fldCharType="separate"/>
            </w:r>
            <w:r>
              <w:rPr>
                <w:noProof/>
                <w:webHidden/>
              </w:rPr>
              <w:t>61</w:t>
            </w:r>
            <w:r w:rsidR="007442DC">
              <w:rPr>
                <w:noProof/>
                <w:webHidden/>
              </w:rPr>
              <w:fldChar w:fldCharType="end"/>
            </w:r>
          </w:hyperlink>
        </w:p>
        <w:p w14:paraId="5B48A201" w14:textId="77CEA950" w:rsidR="007442DC" w:rsidRDefault="00501F07">
          <w:pPr>
            <w:pStyle w:val="TOC3"/>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79" w:history="1">
            <w:r w:rsidRPr="008A56D9">
              <w:rPr>
                <w:rStyle w:val="Hyperlink"/>
                <w:noProof/>
              </w:rPr>
              <w:t>3.1.1. CHOLOMA</w:t>
            </w:r>
            <w:r>
              <w:rPr>
                <w:noProof/>
                <w:webHidden/>
              </w:rPr>
              <w:tab/>
            </w:r>
            <w:r w:rsidR="007442DC">
              <w:rPr>
                <w:noProof/>
                <w:webHidden/>
              </w:rPr>
              <w:fldChar w:fldCharType="begin"/>
            </w:r>
            <w:r w:rsidR="007442DC">
              <w:rPr>
                <w:noProof/>
                <w:webHidden/>
              </w:rPr>
              <w:instrText xml:space="preserve"> PAGEREF _Toc211339979 \h </w:instrText>
            </w:r>
            <w:r w:rsidR="007442DC">
              <w:rPr>
                <w:noProof/>
                <w:webHidden/>
              </w:rPr>
            </w:r>
            <w:r w:rsidR="007442DC">
              <w:rPr>
                <w:noProof/>
                <w:webHidden/>
              </w:rPr>
              <w:fldChar w:fldCharType="separate"/>
            </w:r>
            <w:r>
              <w:rPr>
                <w:noProof/>
                <w:webHidden/>
              </w:rPr>
              <w:t>61</w:t>
            </w:r>
            <w:r w:rsidR="007442DC">
              <w:rPr>
                <w:noProof/>
                <w:webHidden/>
              </w:rPr>
              <w:fldChar w:fldCharType="end"/>
            </w:r>
          </w:hyperlink>
        </w:p>
        <w:p w14:paraId="0C7BFA6D" w14:textId="2A93C0B9" w:rsidR="007442DC" w:rsidRDefault="00501F07">
          <w:pPr>
            <w:pStyle w:val="TOC3"/>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80" w:history="1">
            <w:r w:rsidRPr="008A56D9">
              <w:rPr>
                <w:rStyle w:val="Hyperlink"/>
                <w:noProof/>
              </w:rPr>
              <w:t>3.1.2. VILLANUEVA</w:t>
            </w:r>
            <w:r>
              <w:rPr>
                <w:noProof/>
                <w:webHidden/>
              </w:rPr>
              <w:tab/>
            </w:r>
            <w:r w:rsidR="007442DC">
              <w:rPr>
                <w:noProof/>
                <w:webHidden/>
              </w:rPr>
              <w:fldChar w:fldCharType="begin"/>
            </w:r>
            <w:r w:rsidR="007442DC">
              <w:rPr>
                <w:noProof/>
                <w:webHidden/>
              </w:rPr>
              <w:instrText xml:space="preserve"> PAGEREF _Toc211339980 \h </w:instrText>
            </w:r>
            <w:r w:rsidR="007442DC">
              <w:rPr>
                <w:noProof/>
                <w:webHidden/>
              </w:rPr>
            </w:r>
            <w:r w:rsidR="007442DC">
              <w:rPr>
                <w:noProof/>
                <w:webHidden/>
              </w:rPr>
              <w:fldChar w:fldCharType="separate"/>
            </w:r>
            <w:r>
              <w:rPr>
                <w:noProof/>
                <w:webHidden/>
              </w:rPr>
              <w:t>63</w:t>
            </w:r>
            <w:r w:rsidR="007442DC">
              <w:rPr>
                <w:noProof/>
                <w:webHidden/>
              </w:rPr>
              <w:fldChar w:fldCharType="end"/>
            </w:r>
          </w:hyperlink>
        </w:p>
        <w:p w14:paraId="0B42D6F5" w14:textId="706AAEA4" w:rsidR="007442DC" w:rsidRDefault="00501F07">
          <w:pPr>
            <w:pStyle w:val="TOC3"/>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81" w:history="1">
            <w:r w:rsidRPr="008A56D9">
              <w:rPr>
                <w:rStyle w:val="Hyperlink"/>
                <w:noProof/>
              </w:rPr>
              <w:t>3.1.3. PROCESO DE IDENTIFICACIÓN DE PUEBLOS INDÍGENAS Y AFROHONDUREÑOS.</w:t>
            </w:r>
            <w:r>
              <w:rPr>
                <w:noProof/>
                <w:webHidden/>
              </w:rPr>
              <w:tab/>
            </w:r>
            <w:r w:rsidR="007442DC">
              <w:rPr>
                <w:noProof/>
                <w:webHidden/>
              </w:rPr>
              <w:fldChar w:fldCharType="begin"/>
            </w:r>
            <w:r w:rsidR="007442DC">
              <w:rPr>
                <w:noProof/>
                <w:webHidden/>
              </w:rPr>
              <w:instrText xml:space="preserve"> PAGEREF _Toc211339981 \h </w:instrText>
            </w:r>
            <w:r w:rsidR="007442DC">
              <w:rPr>
                <w:noProof/>
                <w:webHidden/>
              </w:rPr>
            </w:r>
            <w:r w:rsidR="007442DC">
              <w:rPr>
                <w:noProof/>
                <w:webHidden/>
              </w:rPr>
              <w:fldChar w:fldCharType="separate"/>
            </w:r>
            <w:r>
              <w:rPr>
                <w:noProof/>
                <w:webHidden/>
              </w:rPr>
              <w:t>65</w:t>
            </w:r>
            <w:r w:rsidR="007442DC">
              <w:rPr>
                <w:noProof/>
                <w:webHidden/>
              </w:rPr>
              <w:fldChar w:fldCharType="end"/>
            </w:r>
          </w:hyperlink>
        </w:p>
        <w:p w14:paraId="1E3D20B1" w14:textId="5397D19B" w:rsidR="007442DC" w:rsidRDefault="00501F07">
          <w:pPr>
            <w:pStyle w:val="TOC3"/>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82" w:history="1">
            <w:r w:rsidRPr="008A56D9">
              <w:rPr>
                <w:rStyle w:val="Hyperlink"/>
                <w:noProof/>
              </w:rPr>
              <w:t>3.1.4. SITUACIÓN DE LA VIOLENCIA BASADA EN GÉNERO (NIVEL NACIONAL Y DEPARTAMENTAL)</w:t>
            </w:r>
            <w:r>
              <w:rPr>
                <w:noProof/>
                <w:webHidden/>
              </w:rPr>
              <w:tab/>
            </w:r>
            <w:r w:rsidR="007442DC">
              <w:rPr>
                <w:noProof/>
                <w:webHidden/>
              </w:rPr>
              <w:fldChar w:fldCharType="begin"/>
            </w:r>
            <w:r w:rsidR="007442DC">
              <w:rPr>
                <w:noProof/>
                <w:webHidden/>
              </w:rPr>
              <w:instrText xml:space="preserve"> PAGEREF _Toc211339982 \h </w:instrText>
            </w:r>
            <w:r w:rsidR="007442DC">
              <w:rPr>
                <w:noProof/>
                <w:webHidden/>
              </w:rPr>
            </w:r>
            <w:r w:rsidR="007442DC">
              <w:rPr>
                <w:noProof/>
                <w:webHidden/>
              </w:rPr>
              <w:fldChar w:fldCharType="separate"/>
            </w:r>
            <w:r>
              <w:rPr>
                <w:noProof/>
                <w:webHidden/>
              </w:rPr>
              <w:t>65</w:t>
            </w:r>
            <w:r w:rsidR="007442DC">
              <w:rPr>
                <w:noProof/>
                <w:webHidden/>
              </w:rPr>
              <w:fldChar w:fldCharType="end"/>
            </w:r>
          </w:hyperlink>
        </w:p>
        <w:p w14:paraId="2A1BD5CF" w14:textId="36DE1611" w:rsidR="007442DC" w:rsidRDefault="00501F07">
          <w:pPr>
            <w:pStyle w:val="TOC2"/>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83" w:history="1">
            <w:r w:rsidRPr="008A56D9">
              <w:rPr>
                <w:rStyle w:val="Hyperlink"/>
                <w:noProof/>
              </w:rPr>
              <w:t>3.2. DESCRIPCIÓN DE LOS PRINCIPALES RIESGOS DE DESASTRES NATURALES Y ANTRÓPICOS</w:t>
            </w:r>
            <w:r>
              <w:rPr>
                <w:noProof/>
                <w:webHidden/>
              </w:rPr>
              <w:tab/>
            </w:r>
            <w:r w:rsidR="007442DC">
              <w:rPr>
                <w:noProof/>
                <w:webHidden/>
              </w:rPr>
              <w:fldChar w:fldCharType="begin"/>
            </w:r>
            <w:r w:rsidR="007442DC">
              <w:rPr>
                <w:noProof/>
                <w:webHidden/>
              </w:rPr>
              <w:instrText xml:space="preserve"> PAGEREF _Toc211339983 \h </w:instrText>
            </w:r>
            <w:r w:rsidR="007442DC">
              <w:rPr>
                <w:noProof/>
                <w:webHidden/>
              </w:rPr>
            </w:r>
            <w:r w:rsidR="007442DC">
              <w:rPr>
                <w:noProof/>
                <w:webHidden/>
              </w:rPr>
              <w:fldChar w:fldCharType="separate"/>
            </w:r>
            <w:r>
              <w:rPr>
                <w:noProof/>
                <w:webHidden/>
              </w:rPr>
              <w:t>66</w:t>
            </w:r>
            <w:r w:rsidR="007442DC">
              <w:rPr>
                <w:noProof/>
                <w:webHidden/>
              </w:rPr>
              <w:fldChar w:fldCharType="end"/>
            </w:r>
          </w:hyperlink>
        </w:p>
        <w:p w14:paraId="08E61FD3" w14:textId="66BD36DE" w:rsidR="007442DC" w:rsidRDefault="00501F07">
          <w:pPr>
            <w:pStyle w:val="TOC3"/>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84" w:history="1">
            <w:r w:rsidRPr="008A56D9">
              <w:rPr>
                <w:rStyle w:val="Hyperlink"/>
                <w:noProof/>
                <w:lang w:eastAsia="ja-JP"/>
              </w:rPr>
              <w:t>3.2.1. DESLIZAMIENTOS</w:t>
            </w:r>
            <w:r>
              <w:rPr>
                <w:noProof/>
                <w:webHidden/>
              </w:rPr>
              <w:tab/>
            </w:r>
            <w:r w:rsidR="007442DC">
              <w:rPr>
                <w:noProof/>
                <w:webHidden/>
              </w:rPr>
              <w:fldChar w:fldCharType="begin"/>
            </w:r>
            <w:r w:rsidR="007442DC">
              <w:rPr>
                <w:noProof/>
                <w:webHidden/>
              </w:rPr>
              <w:instrText xml:space="preserve"> PAGEREF _Toc211339984 \h </w:instrText>
            </w:r>
            <w:r w:rsidR="007442DC">
              <w:rPr>
                <w:noProof/>
                <w:webHidden/>
              </w:rPr>
            </w:r>
            <w:r w:rsidR="007442DC">
              <w:rPr>
                <w:noProof/>
                <w:webHidden/>
              </w:rPr>
              <w:fldChar w:fldCharType="separate"/>
            </w:r>
            <w:r>
              <w:rPr>
                <w:noProof/>
                <w:webHidden/>
              </w:rPr>
              <w:t>66</w:t>
            </w:r>
            <w:r w:rsidR="007442DC">
              <w:rPr>
                <w:noProof/>
                <w:webHidden/>
              </w:rPr>
              <w:fldChar w:fldCharType="end"/>
            </w:r>
          </w:hyperlink>
        </w:p>
        <w:p w14:paraId="7F5F88E9" w14:textId="2BA9FD5B" w:rsidR="007442DC" w:rsidRDefault="00501F07">
          <w:pPr>
            <w:pStyle w:val="TOC3"/>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85" w:history="1">
            <w:r w:rsidRPr="008A56D9">
              <w:rPr>
                <w:rStyle w:val="Hyperlink"/>
                <w:noProof/>
              </w:rPr>
              <w:t>3.2.2. INUNDACIÓN FLUVIAL, URBANAS Y COSTERAS</w:t>
            </w:r>
            <w:r>
              <w:rPr>
                <w:noProof/>
                <w:webHidden/>
              </w:rPr>
              <w:tab/>
            </w:r>
            <w:r w:rsidR="007442DC">
              <w:rPr>
                <w:noProof/>
                <w:webHidden/>
              </w:rPr>
              <w:fldChar w:fldCharType="begin"/>
            </w:r>
            <w:r w:rsidR="007442DC">
              <w:rPr>
                <w:noProof/>
                <w:webHidden/>
              </w:rPr>
              <w:instrText xml:space="preserve"> PAGEREF _Toc211339985 \h </w:instrText>
            </w:r>
            <w:r w:rsidR="007442DC">
              <w:rPr>
                <w:noProof/>
                <w:webHidden/>
              </w:rPr>
            </w:r>
            <w:r w:rsidR="007442DC">
              <w:rPr>
                <w:noProof/>
                <w:webHidden/>
              </w:rPr>
              <w:fldChar w:fldCharType="separate"/>
            </w:r>
            <w:r>
              <w:rPr>
                <w:noProof/>
                <w:webHidden/>
              </w:rPr>
              <w:t>67</w:t>
            </w:r>
            <w:r w:rsidR="007442DC">
              <w:rPr>
                <w:noProof/>
                <w:webHidden/>
              </w:rPr>
              <w:fldChar w:fldCharType="end"/>
            </w:r>
          </w:hyperlink>
        </w:p>
        <w:p w14:paraId="0F1459BE" w14:textId="6C3E8BBC" w:rsidR="007442DC" w:rsidRDefault="00501F07">
          <w:pPr>
            <w:pStyle w:val="TOC3"/>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86" w:history="1">
            <w:r w:rsidRPr="008A56D9">
              <w:rPr>
                <w:rStyle w:val="Hyperlink"/>
                <w:noProof/>
              </w:rPr>
              <w:t>3.2.3. INCENDIOS FORESTALES</w:t>
            </w:r>
            <w:r>
              <w:rPr>
                <w:noProof/>
                <w:webHidden/>
              </w:rPr>
              <w:tab/>
            </w:r>
            <w:r w:rsidR="007442DC">
              <w:rPr>
                <w:noProof/>
                <w:webHidden/>
              </w:rPr>
              <w:fldChar w:fldCharType="begin"/>
            </w:r>
            <w:r w:rsidR="007442DC">
              <w:rPr>
                <w:noProof/>
                <w:webHidden/>
              </w:rPr>
              <w:instrText xml:space="preserve"> PAGEREF _Toc211339986 \h </w:instrText>
            </w:r>
            <w:r w:rsidR="007442DC">
              <w:rPr>
                <w:noProof/>
                <w:webHidden/>
              </w:rPr>
            </w:r>
            <w:r w:rsidR="007442DC">
              <w:rPr>
                <w:noProof/>
                <w:webHidden/>
              </w:rPr>
              <w:fldChar w:fldCharType="separate"/>
            </w:r>
            <w:r>
              <w:rPr>
                <w:noProof/>
                <w:webHidden/>
              </w:rPr>
              <w:t>69</w:t>
            </w:r>
            <w:r w:rsidR="007442DC">
              <w:rPr>
                <w:noProof/>
                <w:webHidden/>
              </w:rPr>
              <w:fldChar w:fldCharType="end"/>
            </w:r>
          </w:hyperlink>
        </w:p>
        <w:p w14:paraId="1AC394AF" w14:textId="0D4DA364" w:rsidR="007442DC" w:rsidRDefault="00501F07">
          <w:pPr>
            <w:pStyle w:val="TOC3"/>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87" w:history="1">
            <w:r w:rsidRPr="008A56D9">
              <w:rPr>
                <w:rStyle w:val="Hyperlink"/>
                <w:noProof/>
              </w:rPr>
              <w:t>3.2.4. CONECTIVIDAD</w:t>
            </w:r>
            <w:r>
              <w:rPr>
                <w:noProof/>
                <w:webHidden/>
              </w:rPr>
              <w:tab/>
            </w:r>
            <w:r w:rsidR="007442DC">
              <w:rPr>
                <w:noProof/>
                <w:webHidden/>
              </w:rPr>
              <w:fldChar w:fldCharType="begin"/>
            </w:r>
            <w:r w:rsidR="007442DC">
              <w:rPr>
                <w:noProof/>
                <w:webHidden/>
              </w:rPr>
              <w:instrText xml:space="preserve"> PAGEREF _Toc211339987 \h </w:instrText>
            </w:r>
            <w:r w:rsidR="007442DC">
              <w:rPr>
                <w:noProof/>
                <w:webHidden/>
              </w:rPr>
            </w:r>
            <w:r w:rsidR="007442DC">
              <w:rPr>
                <w:noProof/>
                <w:webHidden/>
              </w:rPr>
              <w:fldChar w:fldCharType="separate"/>
            </w:r>
            <w:r>
              <w:rPr>
                <w:noProof/>
                <w:webHidden/>
              </w:rPr>
              <w:t>69</w:t>
            </w:r>
            <w:r w:rsidR="007442DC">
              <w:rPr>
                <w:noProof/>
                <w:webHidden/>
              </w:rPr>
              <w:fldChar w:fldCharType="end"/>
            </w:r>
          </w:hyperlink>
        </w:p>
        <w:p w14:paraId="5C2BBC10" w14:textId="175B22E5" w:rsidR="007442DC" w:rsidRDefault="00501F07">
          <w:pPr>
            <w:pStyle w:val="TOC3"/>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88" w:history="1">
            <w:r w:rsidRPr="008A56D9">
              <w:rPr>
                <w:rStyle w:val="Hyperlink"/>
                <w:noProof/>
              </w:rPr>
              <w:t>3.2.5 EVALUACIÓN DE LOS PRINCIPALES RIESGOS DE DESASTRES NATURALES Y ANTRÓPICOS</w:t>
            </w:r>
            <w:r>
              <w:rPr>
                <w:noProof/>
                <w:webHidden/>
              </w:rPr>
              <w:tab/>
            </w:r>
            <w:r w:rsidR="007442DC">
              <w:rPr>
                <w:noProof/>
                <w:webHidden/>
              </w:rPr>
              <w:fldChar w:fldCharType="begin"/>
            </w:r>
            <w:r w:rsidR="007442DC">
              <w:rPr>
                <w:noProof/>
                <w:webHidden/>
              </w:rPr>
              <w:instrText xml:space="preserve"> PAGEREF _Toc211339988 \h </w:instrText>
            </w:r>
            <w:r w:rsidR="007442DC">
              <w:rPr>
                <w:noProof/>
                <w:webHidden/>
              </w:rPr>
            </w:r>
            <w:r w:rsidR="007442DC">
              <w:rPr>
                <w:noProof/>
                <w:webHidden/>
              </w:rPr>
              <w:fldChar w:fldCharType="separate"/>
            </w:r>
            <w:r>
              <w:rPr>
                <w:noProof/>
                <w:webHidden/>
              </w:rPr>
              <w:t>69</w:t>
            </w:r>
            <w:r w:rsidR="007442DC">
              <w:rPr>
                <w:noProof/>
                <w:webHidden/>
              </w:rPr>
              <w:fldChar w:fldCharType="end"/>
            </w:r>
          </w:hyperlink>
        </w:p>
        <w:p w14:paraId="14DA9E63" w14:textId="67CDF970" w:rsidR="007442DC" w:rsidRDefault="00501F07">
          <w:pPr>
            <w:pStyle w:val="TOC2"/>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89" w:history="1">
            <w:r w:rsidRPr="008A56D9">
              <w:rPr>
                <w:rStyle w:val="Hyperlink"/>
                <w:noProof/>
              </w:rPr>
              <w:t>3.3. DESCRIPCIÓN DE LÍNEA BASE SOCIOAMBIENTAL DE ZONAS ESPECÍFICAS DE INTERVENCIÓN DEL PROYECTO</w:t>
            </w:r>
            <w:r>
              <w:rPr>
                <w:noProof/>
                <w:webHidden/>
              </w:rPr>
              <w:tab/>
            </w:r>
            <w:r w:rsidR="007442DC">
              <w:rPr>
                <w:noProof/>
                <w:webHidden/>
              </w:rPr>
              <w:fldChar w:fldCharType="begin"/>
            </w:r>
            <w:r w:rsidR="007442DC">
              <w:rPr>
                <w:noProof/>
                <w:webHidden/>
              </w:rPr>
              <w:instrText xml:space="preserve"> PAGEREF _Toc211339989 \h </w:instrText>
            </w:r>
            <w:r w:rsidR="007442DC">
              <w:rPr>
                <w:noProof/>
                <w:webHidden/>
              </w:rPr>
            </w:r>
            <w:r w:rsidR="007442DC">
              <w:rPr>
                <w:noProof/>
                <w:webHidden/>
              </w:rPr>
              <w:fldChar w:fldCharType="separate"/>
            </w:r>
            <w:r>
              <w:rPr>
                <w:noProof/>
                <w:webHidden/>
              </w:rPr>
              <w:t>71</w:t>
            </w:r>
            <w:r w:rsidR="007442DC">
              <w:rPr>
                <w:noProof/>
                <w:webHidden/>
              </w:rPr>
              <w:fldChar w:fldCharType="end"/>
            </w:r>
          </w:hyperlink>
        </w:p>
        <w:p w14:paraId="21FAF703" w14:textId="5E91DA6E" w:rsidR="007442DC" w:rsidRDefault="00501F07">
          <w:pPr>
            <w:pStyle w:val="TOC2"/>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90" w:history="1">
            <w:r w:rsidRPr="008A56D9">
              <w:rPr>
                <w:rStyle w:val="Hyperlink"/>
                <w:noProof/>
                <w:lang w:eastAsia="ja-JP"/>
              </w:rPr>
              <w:t>3.4 RIESGOS E IMPACTOS AMBIENTALES, SOCIALES Y DE SALUD Y SEGURIDAD CONSOLIDADOS.</w:t>
            </w:r>
            <w:r>
              <w:rPr>
                <w:noProof/>
                <w:webHidden/>
              </w:rPr>
              <w:tab/>
            </w:r>
            <w:r w:rsidR="007442DC">
              <w:rPr>
                <w:noProof/>
                <w:webHidden/>
              </w:rPr>
              <w:fldChar w:fldCharType="begin"/>
            </w:r>
            <w:r w:rsidR="007442DC">
              <w:rPr>
                <w:noProof/>
                <w:webHidden/>
              </w:rPr>
              <w:instrText xml:space="preserve"> PAGEREF _Toc211339990 \h </w:instrText>
            </w:r>
            <w:r w:rsidR="007442DC">
              <w:rPr>
                <w:noProof/>
                <w:webHidden/>
              </w:rPr>
            </w:r>
            <w:r w:rsidR="007442DC">
              <w:rPr>
                <w:noProof/>
                <w:webHidden/>
              </w:rPr>
              <w:fldChar w:fldCharType="separate"/>
            </w:r>
            <w:r>
              <w:rPr>
                <w:noProof/>
                <w:webHidden/>
              </w:rPr>
              <w:t>83</w:t>
            </w:r>
            <w:r w:rsidR="007442DC">
              <w:rPr>
                <w:noProof/>
                <w:webHidden/>
              </w:rPr>
              <w:fldChar w:fldCharType="end"/>
            </w:r>
          </w:hyperlink>
        </w:p>
        <w:p w14:paraId="33E2E6A9" w14:textId="525A8EE3" w:rsidR="007442DC" w:rsidRDefault="00501F07">
          <w:pPr>
            <w:pStyle w:val="TOC1"/>
            <w:tabs>
              <w:tab w:val="left" w:pos="440"/>
              <w:tab w:val="right" w:leader="dot" w:pos="9350"/>
            </w:tabs>
            <w:rPr>
              <w:rFonts w:asciiTheme="minorHAnsi" w:eastAsiaTheme="minorEastAsia" w:hAnsiTheme="minorHAnsi"/>
              <w:noProof/>
              <w:kern w:val="2"/>
              <w:sz w:val="24"/>
              <w:szCs w:val="24"/>
              <w:lang w:val="es-MX" w:eastAsia="es-MX"/>
              <w14:ligatures w14:val="standardContextual"/>
            </w:rPr>
          </w:pPr>
          <w:hyperlink w:anchor="_Toc211339991" w:history="1">
            <w:r w:rsidRPr="008A56D9">
              <w:rPr>
                <w:rStyle w:val="Hyperlink"/>
                <w:noProof/>
              </w:rPr>
              <w:t>4)</w:t>
            </w:r>
            <w:r>
              <w:rPr>
                <w:rFonts w:asciiTheme="minorHAnsi" w:eastAsiaTheme="minorEastAsia" w:hAnsiTheme="minorHAnsi"/>
                <w:noProof/>
                <w:kern w:val="2"/>
                <w:sz w:val="24"/>
                <w:szCs w:val="24"/>
                <w:lang w:val="es-MX" w:eastAsia="es-MX"/>
                <w14:ligatures w14:val="standardContextual"/>
              </w:rPr>
              <w:tab/>
            </w:r>
            <w:r w:rsidRPr="008A56D9">
              <w:rPr>
                <w:rStyle w:val="Hyperlink"/>
                <w:noProof/>
              </w:rPr>
              <w:t>PROCEDIMIENTOS Y ARREGLOS PARA LA IMPLEMENTACIÓN DE LA GESTIÓN SOCIOAMBIENTAL DEL PROYECTO</w:t>
            </w:r>
            <w:r>
              <w:rPr>
                <w:noProof/>
                <w:webHidden/>
              </w:rPr>
              <w:tab/>
            </w:r>
            <w:r w:rsidR="007442DC">
              <w:rPr>
                <w:noProof/>
                <w:webHidden/>
              </w:rPr>
              <w:fldChar w:fldCharType="begin"/>
            </w:r>
            <w:r w:rsidR="007442DC">
              <w:rPr>
                <w:noProof/>
                <w:webHidden/>
              </w:rPr>
              <w:instrText xml:space="preserve"> PAGEREF _Toc211339991 \h </w:instrText>
            </w:r>
            <w:r w:rsidR="007442DC">
              <w:rPr>
                <w:noProof/>
                <w:webHidden/>
              </w:rPr>
            </w:r>
            <w:r w:rsidR="007442DC">
              <w:rPr>
                <w:noProof/>
                <w:webHidden/>
              </w:rPr>
              <w:fldChar w:fldCharType="separate"/>
            </w:r>
            <w:r>
              <w:rPr>
                <w:noProof/>
                <w:webHidden/>
              </w:rPr>
              <w:t>102</w:t>
            </w:r>
            <w:r w:rsidR="007442DC">
              <w:rPr>
                <w:noProof/>
                <w:webHidden/>
              </w:rPr>
              <w:fldChar w:fldCharType="end"/>
            </w:r>
          </w:hyperlink>
        </w:p>
        <w:p w14:paraId="22B7C08E" w14:textId="17EBE63D" w:rsidR="007442DC" w:rsidRDefault="00501F07">
          <w:pPr>
            <w:pStyle w:val="TOC2"/>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92" w:history="1">
            <w:r w:rsidRPr="008A56D9">
              <w:rPr>
                <w:rStyle w:val="Hyperlink"/>
                <w:noProof/>
              </w:rPr>
              <w:t>4.1. LISTA DE EXCLUSIONES</w:t>
            </w:r>
            <w:r>
              <w:rPr>
                <w:noProof/>
                <w:webHidden/>
              </w:rPr>
              <w:tab/>
            </w:r>
            <w:r w:rsidR="007442DC">
              <w:rPr>
                <w:noProof/>
                <w:webHidden/>
              </w:rPr>
              <w:fldChar w:fldCharType="begin"/>
            </w:r>
            <w:r w:rsidR="007442DC">
              <w:rPr>
                <w:noProof/>
                <w:webHidden/>
              </w:rPr>
              <w:instrText xml:space="preserve"> PAGEREF _Toc211339992 \h </w:instrText>
            </w:r>
            <w:r w:rsidR="007442DC">
              <w:rPr>
                <w:noProof/>
                <w:webHidden/>
              </w:rPr>
            </w:r>
            <w:r w:rsidR="007442DC">
              <w:rPr>
                <w:noProof/>
                <w:webHidden/>
              </w:rPr>
              <w:fldChar w:fldCharType="separate"/>
            </w:r>
            <w:r>
              <w:rPr>
                <w:noProof/>
                <w:webHidden/>
              </w:rPr>
              <w:t>107</w:t>
            </w:r>
            <w:r w:rsidR="007442DC">
              <w:rPr>
                <w:noProof/>
                <w:webHidden/>
              </w:rPr>
              <w:fldChar w:fldCharType="end"/>
            </w:r>
          </w:hyperlink>
        </w:p>
        <w:p w14:paraId="7E62D548" w14:textId="23253AA1" w:rsidR="007442DC" w:rsidRDefault="00501F07">
          <w:pPr>
            <w:pStyle w:val="TOC2"/>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93" w:history="1">
            <w:r w:rsidRPr="008A56D9">
              <w:rPr>
                <w:rStyle w:val="Hyperlink"/>
                <w:noProof/>
              </w:rPr>
              <w:t>4.2. CONDICIONES PARA LA EMPLEABILIDAD DE JÓVENES BENEFICIARIOS EN LAS PASANTÍAS</w:t>
            </w:r>
            <w:r>
              <w:rPr>
                <w:noProof/>
                <w:webHidden/>
              </w:rPr>
              <w:tab/>
            </w:r>
            <w:r w:rsidR="007442DC">
              <w:rPr>
                <w:noProof/>
                <w:webHidden/>
              </w:rPr>
              <w:fldChar w:fldCharType="begin"/>
            </w:r>
            <w:r w:rsidR="007442DC">
              <w:rPr>
                <w:noProof/>
                <w:webHidden/>
              </w:rPr>
              <w:instrText xml:space="preserve"> PAGEREF _Toc211339993 \h </w:instrText>
            </w:r>
            <w:r w:rsidR="007442DC">
              <w:rPr>
                <w:noProof/>
                <w:webHidden/>
              </w:rPr>
            </w:r>
            <w:r w:rsidR="007442DC">
              <w:rPr>
                <w:noProof/>
                <w:webHidden/>
              </w:rPr>
              <w:fldChar w:fldCharType="separate"/>
            </w:r>
            <w:r>
              <w:rPr>
                <w:noProof/>
                <w:webHidden/>
              </w:rPr>
              <w:t>107</w:t>
            </w:r>
            <w:r w:rsidR="007442DC">
              <w:rPr>
                <w:noProof/>
                <w:webHidden/>
              </w:rPr>
              <w:fldChar w:fldCharType="end"/>
            </w:r>
          </w:hyperlink>
        </w:p>
        <w:p w14:paraId="309D3939" w14:textId="0DC5321E" w:rsidR="007442DC" w:rsidRDefault="00501F07">
          <w:pPr>
            <w:pStyle w:val="TOC2"/>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94" w:history="1">
            <w:r w:rsidRPr="008A56D9">
              <w:rPr>
                <w:rStyle w:val="Hyperlink"/>
                <w:noProof/>
              </w:rPr>
              <w:t>4.3. ARREGLOS PARA LA IMPLEMENTACIÓN</w:t>
            </w:r>
            <w:r>
              <w:rPr>
                <w:noProof/>
                <w:webHidden/>
              </w:rPr>
              <w:tab/>
            </w:r>
            <w:r w:rsidR="007442DC">
              <w:rPr>
                <w:noProof/>
                <w:webHidden/>
              </w:rPr>
              <w:fldChar w:fldCharType="begin"/>
            </w:r>
            <w:r w:rsidR="007442DC">
              <w:rPr>
                <w:noProof/>
                <w:webHidden/>
              </w:rPr>
              <w:instrText xml:space="preserve"> PAGEREF _Toc211339994 \h </w:instrText>
            </w:r>
            <w:r w:rsidR="007442DC">
              <w:rPr>
                <w:noProof/>
                <w:webHidden/>
              </w:rPr>
            </w:r>
            <w:r w:rsidR="007442DC">
              <w:rPr>
                <w:noProof/>
                <w:webHidden/>
              </w:rPr>
              <w:fldChar w:fldCharType="separate"/>
            </w:r>
            <w:r>
              <w:rPr>
                <w:noProof/>
                <w:webHidden/>
              </w:rPr>
              <w:t>109</w:t>
            </w:r>
            <w:r w:rsidR="007442DC">
              <w:rPr>
                <w:noProof/>
                <w:webHidden/>
              </w:rPr>
              <w:fldChar w:fldCharType="end"/>
            </w:r>
          </w:hyperlink>
        </w:p>
        <w:p w14:paraId="1AA9022C" w14:textId="2C61609F" w:rsidR="007442DC" w:rsidRDefault="00501F07">
          <w:pPr>
            <w:pStyle w:val="TOC1"/>
            <w:tabs>
              <w:tab w:val="left" w:pos="440"/>
              <w:tab w:val="right" w:leader="dot" w:pos="9350"/>
            </w:tabs>
            <w:rPr>
              <w:rFonts w:asciiTheme="minorHAnsi" w:eastAsiaTheme="minorEastAsia" w:hAnsiTheme="minorHAnsi"/>
              <w:noProof/>
              <w:kern w:val="2"/>
              <w:sz w:val="24"/>
              <w:szCs w:val="24"/>
              <w:lang w:val="es-MX" w:eastAsia="es-MX"/>
              <w14:ligatures w14:val="standardContextual"/>
            </w:rPr>
          </w:pPr>
          <w:hyperlink w:anchor="_Toc211339995" w:history="1">
            <w:r w:rsidRPr="008A56D9">
              <w:rPr>
                <w:rStyle w:val="Hyperlink"/>
                <w:noProof/>
                <w:lang w:eastAsia="ja-JP"/>
              </w:rPr>
              <w:t>5)</w:t>
            </w:r>
            <w:r>
              <w:rPr>
                <w:rFonts w:asciiTheme="minorHAnsi" w:eastAsiaTheme="minorEastAsia" w:hAnsiTheme="minorHAnsi"/>
                <w:noProof/>
                <w:kern w:val="2"/>
                <w:sz w:val="24"/>
                <w:szCs w:val="24"/>
                <w:lang w:val="es-MX" w:eastAsia="es-MX"/>
                <w14:ligatures w14:val="standardContextual"/>
              </w:rPr>
              <w:tab/>
            </w:r>
            <w:r w:rsidRPr="008A56D9">
              <w:rPr>
                <w:rStyle w:val="Hyperlink"/>
                <w:noProof/>
                <w:lang w:eastAsia="ja-JP"/>
              </w:rPr>
              <w:t>PRESUPUESTO PARA LA IMPLEMENTACIÓN DEL MGAS</w:t>
            </w:r>
            <w:r>
              <w:rPr>
                <w:noProof/>
                <w:webHidden/>
              </w:rPr>
              <w:tab/>
            </w:r>
            <w:r w:rsidR="007442DC">
              <w:rPr>
                <w:noProof/>
                <w:webHidden/>
              </w:rPr>
              <w:fldChar w:fldCharType="begin"/>
            </w:r>
            <w:r w:rsidR="007442DC">
              <w:rPr>
                <w:noProof/>
                <w:webHidden/>
              </w:rPr>
              <w:instrText xml:space="preserve"> PAGEREF _Toc211339995 \h </w:instrText>
            </w:r>
            <w:r w:rsidR="007442DC">
              <w:rPr>
                <w:noProof/>
                <w:webHidden/>
              </w:rPr>
            </w:r>
            <w:r w:rsidR="007442DC">
              <w:rPr>
                <w:noProof/>
                <w:webHidden/>
              </w:rPr>
              <w:fldChar w:fldCharType="separate"/>
            </w:r>
            <w:r>
              <w:rPr>
                <w:noProof/>
                <w:webHidden/>
              </w:rPr>
              <w:t>111</w:t>
            </w:r>
            <w:r w:rsidR="007442DC">
              <w:rPr>
                <w:noProof/>
                <w:webHidden/>
              </w:rPr>
              <w:fldChar w:fldCharType="end"/>
            </w:r>
          </w:hyperlink>
        </w:p>
        <w:p w14:paraId="60C509E1" w14:textId="6A7F1D7F" w:rsidR="007442DC" w:rsidRDefault="00501F07">
          <w:pPr>
            <w:pStyle w:val="TOC1"/>
            <w:tabs>
              <w:tab w:val="left" w:pos="440"/>
              <w:tab w:val="right" w:leader="dot" w:pos="9350"/>
            </w:tabs>
            <w:rPr>
              <w:rFonts w:asciiTheme="minorHAnsi" w:eastAsiaTheme="minorEastAsia" w:hAnsiTheme="minorHAnsi"/>
              <w:noProof/>
              <w:kern w:val="2"/>
              <w:sz w:val="24"/>
              <w:szCs w:val="24"/>
              <w:lang w:val="es-MX" w:eastAsia="es-MX"/>
              <w14:ligatures w14:val="standardContextual"/>
            </w:rPr>
          </w:pPr>
          <w:hyperlink w:anchor="_Toc211339996" w:history="1">
            <w:r w:rsidRPr="008A56D9">
              <w:rPr>
                <w:rStyle w:val="Hyperlink"/>
                <w:noProof/>
              </w:rPr>
              <w:t>6)</w:t>
            </w:r>
            <w:r>
              <w:rPr>
                <w:rFonts w:asciiTheme="minorHAnsi" w:eastAsiaTheme="minorEastAsia" w:hAnsiTheme="minorHAnsi"/>
                <w:noProof/>
                <w:kern w:val="2"/>
                <w:sz w:val="24"/>
                <w:szCs w:val="24"/>
                <w:lang w:val="es-MX" w:eastAsia="es-MX"/>
                <w14:ligatures w14:val="standardContextual"/>
              </w:rPr>
              <w:tab/>
            </w:r>
            <w:r w:rsidRPr="008A56D9">
              <w:rPr>
                <w:rStyle w:val="Hyperlink"/>
                <w:noProof/>
              </w:rPr>
              <w:t>PARTICIPACIÓN DE LAS PARTES INTERESADAS, DIVULGACIÓN DE INFORMACIÓN Y CONSULTAS</w:t>
            </w:r>
            <w:r>
              <w:rPr>
                <w:noProof/>
                <w:webHidden/>
              </w:rPr>
              <w:tab/>
            </w:r>
            <w:r w:rsidR="007442DC">
              <w:rPr>
                <w:noProof/>
                <w:webHidden/>
              </w:rPr>
              <w:fldChar w:fldCharType="begin"/>
            </w:r>
            <w:r w:rsidR="007442DC">
              <w:rPr>
                <w:noProof/>
                <w:webHidden/>
              </w:rPr>
              <w:instrText xml:space="preserve"> PAGEREF _Toc211339996 \h </w:instrText>
            </w:r>
            <w:r w:rsidR="007442DC">
              <w:rPr>
                <w:noProof/>
                <w:webHidden/>
              </w:rPr>
            </w:r>
            <w:r w:rsidR="007442DC">
              <w:rPr>
                <w:noProof/>
                <w:webHidden/>
              </w:rPr>
              <w:fldChar w:fldCharType="separate"/>
            </w:r>
            <w:r>
              <w:rPr>
                <w:noProof/>
                <w:webHidden/>
              </w:rPr>
              <w:t>112</w:t>
            </w:r>
            <w:r w:rsidR="007442DC">
              <w:rPr>
                <w:noProof/>
                <w:webHidden/>
              </w:rPr>
              <w:fldChar w:fldCharType="end"/>
            </w:r>
          </w:hyperlink>
        </w:p>
        <w:p w14:paraId="0218E9EA" w14:textId="560F1230" w:rsidR="007442DC" w:rsidRDefault="00501F07">
          <w:pPr>
            <w:pStyle w:val="TOC1"/>
            <w:tabs>
              <w:tab w:val="left" w:pos="440"/>
              <w:tab w:val="right" w:leader="dot" w:pos="9350"/>
            </w:tabs>
            <w:rPr>
              <w:rFonts w:asciiTheme="minorHAnsi" w:eastAsiaTheme="minorEastAsia" w:hAnsiTheme="minorHAnsi"/>
              <w:noProof/>
              <w:kern w:val="2"/>
              <w:sz w:val="24"/>
              <w:szCs w:val="24"/>
              <w:lang w:val="es-MX" w:eastAsia="es-MX"/>
              <w14:ligatures w14:val="standardContextual"/>
            </w:rPr>
          </w:pPr>
          <w:hyperlink w:anchor="_Toc211339997" w:history="1">
            <w:r w:rsidRPr="008A56D9">
              <w:rPr>
                <w:rStyle w:val="Hyperlink"/>
                <w:noProof/>
                <w:lang w:eastAsia="zh-CN"/>
              </w:rPr>
              <w:t>7)</w:t>
            </w:r>
            <w:r>
              <w:rPr>
                <w:rFonts w:asciiTheme="minorHAnsi" w:eastAsiaTheme="minorEastAsia" w:hAnsiTheme="minorHAnsi"/>
                <w:noProof/>
                <w:kern w:val="2"/>
                <w:sz w:val="24"/>
                <w:szCs w:val="24"/>
                <w:lang w:val="es-MX" w:eastAsia="es-MX"/>
                <w14:ligatures w14:val="standardContextual"/>
              </w:rPr>
              <w:tab/>
            </w:r>
            <w:r w:rsidRPr="008A56D9">
              <w:rPr>
                <w:rStyle w:val="Hyperlink"/>
                <w:noProof/>
                <w:lang w:eastAsia="zh-CN"/>
              </w:rPr>
              <w:t>ANEXOS</w:t>
            </w:r>
            <w:r>
              <w:rPr>
                <w:noProof/>
                <w:webHidden/>
              </w:rPr>
              <w:tab/>
            </w:r>
            <w:r w:rsidR="007442DC">
              <w:rPr>
                <w:noProof/>
                <w:webHidden/>
              </w:rPr>
              <w:fldChar w:fldCharType="begin"/>
            </w:r>
            <w:r w:rsidR="007442DC">
              <w:rPr>
                <w:noProof/>
                <w:webHidden/>
              </w:rPr>
              <w:instrText xml:space="preserve"> PAGEREF _Toc211339997 \h </w:instrText>
            </w:r>
            <w:r w:rsidR="007442DC">
              <w:rPr>
                <w:noProof/>
                <w:webHidden/>
              </w:rPr>
            </w:r>
            <w:r w:rsidR="007442DC">
              <w:rPr>
                <w:noProof/>
                <w:webHidden/>
              </w:rPr>
              <w:fldChar w:fldCharType="separate"/>
            </w:r>
            <w:r>
              <w:rPr>
                <w:noProof/>
                <w:webHidden/>
              </w:rPr>
              <w:t>113</w:t>
            </w:r>
            <w:r w:rsidR="007442DC">
              <w:rPr>
                <w:noProof/>
                <w:webHidden/>
              </w:rPr>
              <w:fldChar w:fldCharType="end"/>
            </w:r>
          </w:hyperlink>
        </w:p>
        <w:p w14:paraId="10D25C13" w14:textId="6C75B9D4" w:rsidR="007442DC" w:rsidRDefault="00501F07">
          <w:pPr>
            <w:pStyle w:val="TOC2"/>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98" w:history="1">
            <w:r w:rsidRPr="008A56D9">
              <w:rPr>
                <w:rStyle w:val="Hyperlink"/>
                <w:noProof/>
              </w:rPr>
              <w:t>7.1. LISTA DE CHEQUEO PARA DETERMINAR LA ELEGIBILIDAD DE LAS OBRAS PROPUESTAS EN FUNCIÓN DE LO ESTABLECIDO EN LA LISTA DE EXCLUSIONES DE INVERSIÓN EN OBRAS POR RAZONES DE IMPACTO SOCIOAMBIENTAL</w:t>
            </w:r>
            <w:r>
              <w:rPr>
                <w:noProof/>
                <w:webHidden/>
              </w:rPr>
              <w:tab/>
            </w:r>
            <w:r w:rsidR="007442DC">
              <w:rPr>
                <w:noProof/>
                <w:webHidden/>
              </w:rPr>
              <w:fldChar w:fldCharType="begin"/>
            </w:r>
            <w:r w:rsidR="007442DC">
              <w:rPr>
                <w:noProof/>
                <w:webHidden/>
              </w:rPr>
              <w:instrText xml:space="preserve"> PAGEREF _Toc211339998 \h </w:instrText>
            </w:r>
            <w:r w:rsidR="007442DC">
              <w:rPr>
                <w:noProof/>
                <w:webHidden/>
              </w:rPr>
            </w:r>
            <w:r w:rsidR="007442DC">
              <w:rPr>
                <w:noProof/>
                <w:webHidden/>
              </w:rPr>
              <w:fldChar w:fldCharType="separate"/>
            </w:r>
            <w:r>
              <w:rPr>
                <w:noProof/>
                <w:webHidden/>
              </w:rPr>
              <w:t>113</w:t>
            </w:r>
            <w:r w:rsidR="007442DC">
              <w:rPr>
                <w:noProof/>
                <w:webHidden/>
              </w:rPr>
              <w:fldChar w:fldCharType="end"/>
            </w:r>
          </w:hyperlink>
        </w:p>
        <w:p w14:paraId="712302DE" w14:textId="65FAE31E" w:rsidR="007442DC" w:rsidRDefault="00501F07">
          <w:pPr>
            <w:pStyle w:val="TOC2"/>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39999" w:history="1">
            <w:r w:rsidRPr="008A56D9">
              <w:rPr>
                <w:rStyle w:val="Hyperlink"/>
                <w:noProof/>
              </w:rPr>
              <w:t>7.2. CONTENIDO PARA ELABORACIÓN DE PLANES DE GESTIÓN AMBIENTAL Y SOCIAL PARA LOS SUBPROYECTOS</w:t>
            </w:r>
            <w:r>
              <w:rPr>
                <w:noProof/>
                <w:webHidden/>
              </w:rPr>
              <w:tab/>
            </w:r>
            <w:r w:rsidR="007442DC">
              <w:rPr>
                <w:noProof/>
                <w:webHidden/>
              </w:rPr>
              <w:fldChar w:fldCharType="begin"/>
            </w:r>
            <w:r w:rsidR="007442DC">
              <w:rPr>
                <w:noProof/>
                <w:webHidden/>
              </w:rPr>
              <w:instrText xml:space="preserve"> PAGEREF _Toc211339999 \h </w:instrText>
            </w:r>
            <w:r w:rsidR="007442DC">
              <w:rPr>
                <w:noProof/>
                <w:webHidden/>
              </w:rPr>
            </w:r>
            <w:r w:rsidR="007442DC">
              <w:rPr>
                <w:noProof/>
                <w:webHidden/>
              </w:rPr>
              <w:fldChar w:fldCharType="separate"/>
            </w:r>
            <w:r>
              <w:rPr>
                <w:noProof/>
                <w:webHidden/>
              </w:rPr>
              <w:t>114</w:t>
            </w:r>
            <w:r w:rsidR="007442DC">
              <w:rPr>
                <w:noProof/>
                <w:webHidden/>
              </w:rPr>
              <w:fldChar w:fldCharType="end"/>
            </w:r>
          </w:hyperlink>
        </w:p>
        <w:p w14:paraId="6731F7CE" w14:textId="5BCCEF2A" w:rsidR="007442DC" w:rsidRDefault="00501F07">
          <w:pPr>
            <w:pStyle w:val="TOC2"/>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00" w:history="1">
            <w:r w:rsidRPr="008A56D9">
              <w:rPr>
                <w:rStyle w:val="Hyperlink"/>
                <w:noProof/>
              </w:rPr>
              <w:t>7.3. PROCEDIMIENTOS PARA LA DONACIÓN DE TIERRAS O ADQUISICIÓN DE TIERRAS</w:t>
            </w:r>
            <w:r>
              <w:rPr>
                <w:noProof/>
                <w:webHidden/>
              </w:rPr>
              <w:tab/>
            </w:r>
            <w:r w:rsidR="007442DC">
              <w:rPr>
                <w:noProof/>
                <w:webHidden/>
              </w:rPr>
              <w:fldChar w:fldCharType="begin"/>
            </w:r>
            <w:r w:rsidR="007442DC">
              <w:rPr>
                <w:noProof/>
                <w:webHidden/>
              </w:rPr>
              <w:instrText xml:space="preserve"> PAGEREF _Toc211340000 \h </w:instrText>
            </w:r>
            <w:r w:rsidR="007442DC">
              <w:rPr>
                <w:noProof/>
                <w:webHidden/>
              </w:rPr>
            </w:r>
            <w:r w:rsidR="007442DC">
              <w:rPr>
                <w:noProof/>
                <w:webHidden/>
              </w:rPr>
              <w:fldChar w:fldCharType="separate"/>
            </w:r>
            <w:r>
              <w:rPr>
                <w:noProof/>
                <w:webHidden/>
              </w:rPr>
              <w:t>116</w:t>
            </w:r>
            <w:r w:rsidR="007442DC">
              <w:rPr>
                <w:noProof/>
                <w:webHidden/>
              </w:rPr>
              <w:fldChar w:fldCharType="end"/>
            </w:r>
          </w:hyperlink>
        </w:p>
        <w:p w14:paraId="02FC8F1A" w14:textId="50635A4D" w:rsidR="007442DC" w:rsidRDefault="00501F07">
          <w:pPr>
            <w:pStyle w:val="TOC2"/>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01" w:history="1">
            <w:r w:rsidRPr="008A56D9">
              <w:rPr>
                <w:rStyle w:val="Hyperlink"/>
                <w:noProof/>
              </w:rPr>
              <w:t>7.4. TABLA RESUMEN PGAS</w:t>
            </w:r>
            <w:r>
              <w:rPr>
                <w:noProof/>
                <w:webHidden/>
              </w:rPr>
              <w:tab/>
            </w:r>
            <w:r w:rsidR="007442DC">
              <w:rPr>
                <w:noProof/>
                <w:webHidden/>
              </w:rPr>
              <w:fldChar w:fldCharType="begin"/>
            </w:r>
            <w:r w:rsidR="007442DC">
              <w:rPr>
                <w:noProof/>
                <w:webHidden/>
              </w:rPr>
              <w:instrText xml:space="preserve"> PAGEREF _Toc211340001 \h </w:instrText>
            </w:r>
            <w:r w:rsidR="007442DC">
              <w:rPr>
                <w:noProof/>
                <w:webHidden/>
              </w:rPr>
            </w:r>
            <w:r w:rsidR="007442DC">
              <w:rPr>
                <w:noProof/>
                <w:webHidden/>
              </w:rPr>
              <w:fldChar w:fldCharType="separate"/>
            </w:r>
            <w:r>
              <w:rPr>
                <w:noProof/>
                <w:webHidden/>
              </w:rPr>
              <w:t>118</w:t>
            </w:r>
            <w:r w:rsidR="007442DC">
              <w:rPr>
                <w:noProof/>
                <w:webHidden/>
              </w:rPr>
              <w:fldChar w:fldCharType="end"/>
            </w:r>
          </w:hyperlink>
        </w:p>
        <w:p w14:paraId="2E0A9630" w14:textId="0E1EBE3B" w:rsidR="007442DC" w:rsidRDefault="00501F07">
          <w:pPr>
            <w:pStyle w:val="TOC2"/>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02" w:history="1">
            <w:r w:rsidRPr="008A56D9">
              <w:rPr>
                <w:rStyle w:val="Hyperlink"/>
                <w:noProof/>
              </w:rPr>
              <w:t>7.5. METODOLOGÍA DE EVALUACIÓN DE IMPACTOS PARA LAS OBRAS</w:t>
            </w:r>
            <w:r>
              <w:rPr>
                <w:noProof/>
                <w:webHidden/>
              </w:rPr>
              <w:tab/>
            </w:r>
            <w:r w:rsidR="007442DC">
              <w:rPr>
                <w:noProof/>
                <w:webHidden/>
              </w:rPr>
              <w:fldChar w:fldCharType="begin"/>
            </w:r>
            <w:r w:rsidR="007442DC">
              <w:rPr>
                <w:noProof/>
                <w:webHidden/>
              </w:rPr>
              <w:instrText xml:space="preserve"> PAGEREF _Toc211340002 \h </w:instrText>
            </w:r>
            <w:r w:rsidR="007442DC">
              <w:rPr>
                <w:noProof/>
                <w:webHidden/>
              </w:rPr>
            </w:r>
            <w:r w:rsidR="007442DC">
              <w:rPr>
                <w:noProof/>
                <w:webHidden/>
              </w:rPr>
              <w:fldChar w:fldCharType="separate"/>
            </w:r>
            <w:r>
              <w:rPr>
                <w:noProof/>
                <w:webHidden/>
              </w:rPr>
              <w:t>151</w:t>
            </w:r>
            <w:r w:rsidR="007442DC">
              <w:rPr>
                <w:noProof/>
                <w:webHidden/>
              </w:rPr>
              <w:fldChar w:fldCharType="end"/>
            </w:r>
          </w:hyperlink>
        </w:p>
        <w:p w14:paraId="67307CB0" w14:textId="6EE0CBC1" w:rsidR="007442DC" w:rsidRDefault="00501F07">
          <w:pPr>
            <w:pStyle w:val="TOC1"/>
            <w:tabs>
              <w:tab w:val="left" w:pos="440"/>
              <w:tab w:val="right" w:leader="dot" w:pos="9350"/>
            </w:tabs>
            <w:rPr>
              <w:rFonts w:asciiTheme="minorHAnsi" w:eastAsiaTheme="minorEastAsia" w:hAnsiTheme="minorHAnsi"/>
              <w:noProof/>
              <w:kern w:val="2"/>
              <w:sz w:val="24"/>
              <w:szCs w:val="24"/>
              <w:lang w:val="es-MX" w:eastAsia="es-MX"/>
              <w14:ligatures w14:val="standardContextual"/>
            </w:rPr>
          </w:pPr>
          <w:hyperlink w:anchor="_Toc211340003" w:history="1">
            <w:r w:rsidRPr="008A56D9">
              <w:rPr>
                <w:rStyle w:val="Hyperlink"/>
                <w:noProof/>
              </w:rPr>
              <w:t>8)</w:t>
            </w:r>
            <w:r>
              <w:rPr>
                <w:rFonts w:asciiTheme="minorHAnsi" w:eastAsiaTheme="minorEastAsia" w:hAnsiTheme="minorHAnsi"/>
                <w:noProof/>
                <w:kern w:val="2"/>
                <w:sz w:val="24"/>
                <w:szCs w:val="24"/>
                <w:lang w:val="es-MX" w:eastAsia="es-MX"/>
                <w14:ligatures w14:val="standardContextual"/>
              </w:rPr>
              <w:tab/>
            </w:r>
            <w:r w:rsidRPr="008A56D9">
              <w:rPr>
                <w:rStyle w:val="Hyperlink"/>
                <w:noProof/>
              </w:rPr>
              <w:t>DEFINCIONES</w:t>
            </w:r>
            <w:r>
              <w:rPr>
                <w:noProof/>
                <w:webHidden/>
              </w:rPr>
              <w:tab/>
            </w:r>
            <w:r w:rsidR="007442DC">
              <w:rPr>
                <w:noProof/>
                <w:webHidden/>
              </w:rPr>
              <w:fldChar w:fldCharType="begin"/>
            </w:r>
            <w:r w:rsidR="007442DC">
              <w:rPr>
                <w:noProof/>
                <w:webHidden/>
              </w:rPr>
              <w:instrText xml:space="preserve"> PAGEREF _Toc211340003 \h </w:instrText>
            </w:r>
            <w:r w:rsidR="007442DC">
              <w:rPr>
                <w:noProof/>
                <w:webHidden/>
              </w:rPr>
            </w:r>
            <w:r w:rsidR="007442DC">
              <w:rPr>
                <w:noProof/>
                <w:webHidden/>
              </w:rPr>
              <w:fldChar w:fldCharType="separate"/>
            </w:r>
            <w:r>
              <w:rPr>
                <w:noProof/>
                <w:webHidden/>
              </w:rPr>
              <w:t>152</w:t>
            </w:r>
            <w:r w:rsidR="007442DC">
              <w:rPr>
                <w:noProof/>
                <w:webHidden/>
              </w:rPr>
              <w:fldChar w:fldCharType="end"/>
            </w:r>
          </w:hyperlink>
        </w:p>
        <w:p w14:paraId="4B703A74" w14:textId="49E3659A" w:rsidR="00AB7368" w:rsidRPr="00712553" w:rsidRDefault="006A0A0D" w:rsidP="006A0A0D">
          <w:pPr>
            <w:pStyle w:val="TOCHeading"/>
          </w:pPr>
          <w:r>
            <w:rPr>
              <w:sz w:val="18"/>
              <w:szCs w:val="18"/>
            </w:rPr>
            <w:fldChar w:fldCharType="end"/>
          </w:r>
        </w:p>
      </w:sdtContent>
    </w:sdt>
    <w:p w14:paraId="0D15B594" w14:textId="7B50C119" w:rsidR="007442DC" w:rsidRDefault="006A0A0D">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r w:rsidRPr="006A0A0D">
        <w:rPr>
          <w:rFonts w:cs="OfficinaSansStd-Book"/>
          <w:color w:val="767171" w:themeColor="background2" w:themeShade="80"/>
          <w:sz w:val="18"/>
          <w:szCs w:val="18"/>
        </w:rPr>
        <w:fldChar w:fldCharType="begin"/>
      </w:r>
      <w:r w:rsidRPr="006A0A0D">
        <w:rPr>
          <w:rFonts w:cs="OfficinaSansStd-Book"/>
          <w:color w:val="767171" w:themeColor="background2" w:themeShade="80"/>
          <w:sz w:val="18"/>
          <w:szCs w:val="18"/>
        </w:rPr>
        <w:instrText xml:space="preserve"> TOC \h \z \c "Ilustración" </w:instrText>
      </w:r>
      <w:r w:rsidRPr="006A0A0D">
        <w:rPr>
          <w:rFonts w:cs="OfficinaSansStd-Book"/>
          <w:color w:val="767171" w:themeColor="background2" w:themeShade="80"/>
          <w:sz w:val="18"/>
          <w:szCs w:val="18"/>
        </w:rPr>
        <w:fldChar w:fldCharType="separate"/>
      </w:r>
      <w:hyperlink w:anchor="_Toc211340004" w:history="1">
        <w:r w:rsidR="007442DC" w:rsidRPr="00F777D0">
          <w:rPr>
            <w:rStyle w:val="Hyperlink"/>
            <w:noProof/>
          </w:rPr>
          <w:t>Ilustración 1: Mapa de Macro Localización</w:t>
        </w:r>
        <w:r w:rsidR="007442DC">
          <w:rPr>
            <w:noProof/>
            <w:webHidden/>
          </w:rPr>
          <w:tab/>
        </w:r>
        <w:r w:rsidR="007442DC">
          <w:rPr>
            <w:noProof/>
            <w:webHidden/>
          </w:rPr>
          <w:fldChar w:fldCharType="begin"/>
        </w:r>
        <w:r w:rsidR="007442DC">
          <w:rPr>
            <w:noProof/>
            <w:webHidden/>
          </w:rPr>
          <w:instrText xml:space="preserve"> PAGEREF _Toc211340004 \h </w:instrText>
        </w:r>
        <w:r w:rsidR="007442DC">
          <w:rPr>
            <w:noProof/>
            <w:webHidden/>
          </w:rPr>
        </w:r>
        <w:r w:rsidR="007442DC">
          <w:rPr>
            <w:noProof/>
            <w:webHidden/>
          </w:rPr>
          <w:fldChar w:fldCharType="separate"/>
        </w:r>
        <w:r w:rsidR="007442DC">
          <w:rPr>
            <w:noProof/>
            <w:webHidden/>
          </w:rPr>
          <w:t>14</w:t>
        </w:r>
        <w:r w:rsidR="007442DC">
          <w:rPr>
            <w:noProof/>
            <w:webHidden/>
          </w:rPr>
          <w:fldChar w:fldCharType="end"/>
        </w:r>
      </w:hyperlink>
    </w:p>
    <w:p w14:paraId="14E3B739" w14:textId="5BBC563B" w:rsidR="007442DC" w:rsidRDefault="007442DC">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05" w:history="1">
        <w:r w:rsidRPr="00F777D0">
          <w:rPr>
            <w:rStyle w:val="Hyperlink"/>
            <w:noProof/>
          </w:rPr>
          <w:t>Ilustración 2: Mapa de Micro Localización</w:t>
        </w:r>
        <w:r>
          <w:rPr>
            <w:noProof/>
            <w:webHidden/>
          </w:rPr>
          <w:tab/>
        </w:r>
        <w:r>
          <w:rPr>
            <w:noProof/>
            <w:webHidden/>
          </w:rPr>
          <w:fldChar w:fldCharType="begin"/>
        </w:r>
        <w:r>
          <w:rPr>
            <w:noProof/>
            <w:webHidden/>
          </w:rPr>
          <w:instrText xml:space="preserve"> PAGEREF _Toc211340005 \h </w:instrText>
        </w:r>
        <w:r>
          <w:rPr>
            <w:noProof/>
            <w:webHidden/>
          </w:rPr>
        </w:r>
        <w:r>
          <w:rPr>
            <w:noProof/>
            <w:webHidden/>
          </w:rPr>
          <w:fldChar w:fldCharType="separate"/>
        </w:r>
        <w:r>
          <w:rPr>
            <w:noProof/>
            <w:webHidden/>
          </w:rPr>
          <w:t>15</w:t>
        </w:r>
        <w:r>
          <w:rPr>
            <w:noProof/>
            <w:webHidden/>
          </w:rPr>
          <w:fldChar w:fldCharType="end"/>
        </w:r>
      </w:hyperlink>
    </w:p>
    <w:p w14:paraId="7EF8D1FB" w14:textId="660F4870" w:rsidR="007442DC" w:rsidRDefault="007442DC">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06" w:history="1">
        <w:r w:rsidRPr="00F777D0">
          <w:rPr>
            <w:rStyle w:val="Hyperlink"/>
            <w:noProof/>
          </w:rPr>
          <w:t>Ilustración 3: Mapa Geológico</w:t>
        </w:r>
        <w:r>
          <w:rPr>
            <w:noProof/>
            <w:webHidden/>
          </w:rPr>
          <w:tab/>
        </w:r>
        <w:r>
          <w:rPr>
            <w:noProof/>
            <w:webHidden/>
          </w:rPr>
          <w:fldChar w:fldCharType="begin"/>
        </w:r>
        <w:r>
          <w:rPr>
            <w:noProof/>
            <w:webHidden/>
          </w:rPr>
          <w:instrText xml:space="preserve"> PAGEREF _Toc211340006 \h </w:instrText>
        </w:r>
        <w:r>
          <w:rPr>
            <w:noProof/>
            <w:webHidden/>
          </w:rPr>
        </w:r>
        <w:r>
          <w:rPr>
            <w:noProof/>
            <w:webHidden/>
          </w:rPr>
          <w:fldChar w:fldCharType="separate"/>
        </w:r>
        <w:r>
          <w:rPr>
            <w:noProof/>
            <w:webHidden/>
          </w:rPr>
          <w:t>18</w:t>
        </w:r>
        <w:r>
          <w:rPr>
            <w:noProof/>
            <w:webHidden/>
          </w:rPr>
          <w:fldChar w:fldCharType="end"/>
        </w:r>
      </w:hyperlink>
    </w:p>
    <w:p w14:paraId="2A9C86F1" w14:textId="7E8B3E07" w:rsidR="007442DC" w:rsidRDefault="007442DC">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07" w:history="1">
        <w:r w:rsidRPr="00F777D0">
          <w:rPr>
            <w:rStyle w:val="Hyperlink"/>
            <w:noProof/>
          </w:rPr>
          <w:t>Ilustración 4: : Suelos Simmons</w:t>
        </w:r>
        <w:r>
          <w:rPr>
            <w:noProof/>
            <w:webHidden/>
          </w:rPr>
          <w:tab/>
        </w:r>
        <w:r>
          <w:rPr>
            <w:noProof/>
            <w:webHidden/>
          </w:rPr>
          <w:fldChar w:fldCharType="begin"/>
        </w:r>
        <w:r>
          <w:rPr>
            <w:noProof/>
            <w:webHidden/>
          </w:rPr>
          <w:instrText xml:space="preserve"> PAGEREF _Toc211340007 \h </w:instrText>
        </w:r>
        <w:r>
          <w:rPr>
            <w:noProof/>
            <w:webHidden/>
          </w:rPr>
        </w:r>
        <w:r>
          <w:rPr>
            <w:noProof/>
            <w:webHidden/>
          </w:rPr>
          <w:fldChar w:fldCharType="separate"/>
        </w:r>
        <w:r>
          <w:rPr>
            <w:noProof/>
            <w:webHidden/>
          </w:rPr>
          <w:t>20</w:t>
        </w:r>
        <w:r>
          <w:rPr>
            <w:noProof/>
            <w:webHidden/>
          </w:rPr>
          <w:fldChar w:fldCharType="end"/>
        </w:r>
      </w:hyperlink>
    </w:p>
    <w:p w14:paraId="51F18FA9" w14:textId="6FE8F256" w:rsidR="007442DC" w:rsidRDefault="007442DC">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08" w:history="1">
        <w:r w:rsidRPr="00F777D0">
          <w:rPr>
            <w:rStyle w:val="Hyperlink"/>
            <w:noProof/>
          </w:rPr>
          <w:t>Ilustración 5: Topografía</w:t>
        </w:r>
        <w:r>
          <w:rPr>
            <w:noProof/>
            <w:webHidden/>
          </w:rPr>
          <w:tab/>
        </w:r>
        <w:r>
          <w:rPr>
            <w:noProof/>
            <w:webHidden/>
          </w:rPr>
          <w:fldChar w:fldCharType="begin"/>
        </w:r>
        <w:r>
          <w:rPr>
            <w:noProof/>
            <w:webHidden/>
          </w:rPr>
          <w:instrText xml:space="preserve"> PAGEREF _Toc211340008 \h </w:instrText>
        </w:r>
        <w:r>
          <w:rPr>
            <w:noProof/>
            <w:webHidden/>
          </w:rPr>
        </w:r>
        <w:r>
          <w:rPr>
            <w:noProof/>
            <w:webHidden/>
          </w:rPr>
          <w:fldChar w:fldCharType="separate"/>
        </w:r>
        <w:r>
          <w:rPr>
            <w:noProof/>
            <w:webHidden/>
          </w:rPr>
          <w:t>21</w:t>
        </w:r>
        <w:r>
          <w:rPr>
            <w:noProof/>
            <w:webHidden/>
          </w:rPr>
          <w:fldChar w:fldCharType="end"/>
        </w:r>
      </w:hyperlink>
    </w:p>
    <w:p w14:paraId="3B212481" w14:textId="31010929" w:rsidR="007442DC" w:rsidRDefault="007442DC">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09" w:history="1">
        <w:r w:rsidRPr="00F777D0">
          <w:rPr>
            <w:rStyle w:val="Hyperlink"/>
            <w:noProof/>
          </w:rPr>
          <w:t>Ilustración 6: Cuencas en las Áreas de Influencia del Proyecto</w:t>
        </w:r>
        <w:r>
          <w:rPr>
            <w:noProof/>
            <w:webHidden/>
          </w:rPr>
          <w:tab/>
        </w:r>
        <w:r>
          <w:rPr>
            <w:noProof/>
            <w:webHidden/>
          </w:rPr>
          <w:fldChar w:fldCharType="begin"/>
        </w:r>
        <w:r>
          <w:rPr>
            <w:noProof/>
            <w:webHidden/>
          </w:rPr>
          <w:instrText xml:space="preserve"> PAGEREF _Toc211340009 \h </w:instrText>
        </w:r>
        <w:r>
          <w:rPr>
            <w:noProof/>
            <w:webHidden/>
          </w:rPr>
        </w:r>
        <w:r>
          <w:rPr>
            <w:noProof/>
            <w:webHidden/>
          </w:rPr>
          <w:fldChar w:fldCharType="separate"/>
        </w:r>
        <w:r>
          <w:rPr>
            <w:noProof/>
            <w:webHidden/>
          </w:rPr>
          <w:t>21</w:t>
        </w:r>
        <w:r>
          <w:rPr>
            <w:noProof/>
            <w:webHidden/>
          </w:rPr>
          <w:fldChar w:fldCharType="end"/>
        </w:r>
      </w:hyperlink>
    </w:p>
    <w:p w14:paraId="0182481A" w14:textId="35DC849E" w:rsidR="007442DC" w:rsidRDefault="007442DC">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10" w:history="1">
        <w:r w:rsidRPr="00F777D0">
          <w:rPr>
            <w:rStyle w:val="Hyperlink"/>
            <w:noProof/>
          </w:rPr>
          <w:t>Ilustración 7: Cuencas Hidrográficas</w:t>
        </w:r>
        <w:r>
          <w:rPr>
            <w:noProof/>
            <w:webHidden/>
          </w:rPr>
          <w:tab/>
        </w:r>
        <w:r>
          <w:rPr>
            <w:noProof/>
            <w:webHidden/>
          </w:rPr>
          <w:fldChar w:fldCharType="begin"/>
        </w:r>
        <w:r>
          <w:rPr>
            <w:noProof/>
            <w:webHidden/>
          </w:rPr>
          <w:instrText xml:space="preserve"> PAGEREF _Toc211340010 \h </w:instrText>
        </w:r>
        <w:r>
          <w:rPr>
            <w:noProof/>
            <w:webHidden/>
          </w:rPr>
        </w:r>
        <w:r>
          <w:rPr>
            <w:noProof/>
            <w:webHidden/>
          </w:rPr>
          <w:fldChar w:fldCharType="separate"/>
        </w:r>
        <w:r>
          <w:rPr>
            <w:noProof/>
            <w:webHidden/>
          </w:rPr>
          <w:t>22</w:t>
        </w:r>
        <w:r>
          <w:rPr>
            <w:noProof/>
            <w:webHidden/>
          </w:rPr>
          <w:fldChar w:fldCharType="end"/>
        </w:r>
      </w:hyperlink>
    </w:p>
    <w:p w14:paraId="7E14BBBF" w14:textId="76E885BC" w:rsidR="007442DC" w:rsidRDefault="007442DC">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11" w:history="1">
        <w:r w:rsidRPr="00F777D0">
          <w:rPr>
            <w:rStyle w:val="Hyperlink"/>
            <w:noProof/>
          </w:rPr>
          <w:t>Ilustración 8: Subcuencas</w:t>
        </w:r>
        <w:r>
          <w:rPr>
            <w:noProof/>
            <w:webHidden/>
          </w:rPr>
          <w:tab/>
        </w:r>
        <w:r>
          <w:rPr>
            <w:noProof/>
            <w:webHidden/>
          </w:rPr>
          <w:fldChar w:fldCharType="begin"/>
        </w:r>
        <w:r>
          <w:rPr>
            <w:noProof/>
            <w:webHidden/>
          </w:rPr>
          <w:instrText xml:space="preserve"> PAGEREF _Toc211340011 \h </w:instrText>
        </w:r>
        <w:r>
          <w:rPr>
            <w:noProof/>
            <w:webHidden/>
          </w:rPr>
        </w:r>
        <w:r>
          <w:rPr>
            <w:noProof/>
            <w:webHidden/>
          </w:rPr>
          <w:fldChar w:fldCharType="separate"/>
        </w:r>
        <w:r>
          <w:rPr>
            <w:noProof/>
            <w:webHidden/>
          </w:rPr>
          <w:t>23</w:t>
        </w:r>
        <w:r>
          <w:rPr>
            <w:noProof/>
            <w:webHidden/>
          </w:rPr>
          <w:fldChar w:fldCharType="end"/>
        </w:r>
      </w:hyperlink>
    </w:p>
    <w:p w14:paraId="7C739854" w14:textId="55E01A85" w:rsidR="007442DC" w:rsidRDefault="007442DC">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12" w:history="1">
        <w:r w:rsidRPr="00F777D0">
          <w:rPr>
            <w:rStyle w:val="Hyperlink"/>
            <w:noProof/>
          </w:rPr>
          <w:t>Ilustración 9: Cuenca del Rio Chamelecón</w:t>
        </w:r>
        <w:r>
          <w:rPr>
            <w:noProof/>
            <w:webHidden/>
          </w:rPr>
          <w:tab/>
        </w:r>
        <w:r>
          <w:rPr>
            <w:noProof/>
            <w:webHidden/>
          </w:rPr>
          <w:fldChar w:fldCharType="begin"/>
        </w:r>
        <w:r>
          <w:rPr>
            <w:noProof/>
            <w:webHidden/>
          </w:rPr>
          <w:instrText xml:space="preserve"> PAGEREF _Toc211340012 \h </w:instrText>
        </w:r>
        <w:r>
          <w:rPr>
            <w:noProof/>
            <w:webHidden/>
          </w:rPr>
        </w:r>
        <w:r>
          <w:rPr>
            <w:noProof/>
            <w:webHidden/>
          </w:rPr>
          <w:fldChar w:fldCharType="separate"/>
        </w:r>
        <w:r>
          <w:rPr>
            <w:noProof/>
            <w:webHidden/>
          </w:rPr>
          <w:t>24</w:t>
        </w:r>
        <w:r>
          <w:rPr>
            <w:noProof/>
            <w:webHidden/>
          </w:rPr>
          <w:fldChar w:fldCharType="end"/>
        </w:r>
      </w:hyperlink>
    </w:p>
    <w:p w14:paraId="79A7C353" w14:textId="1D7DD7EA" w:rsidR="007442DC" w:rsidRDefault="007442DC">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13" w:history="1">
        <w:r w:rsidRPr="00F777D0">
          <w:rPr>
            <w:rStyle w:val="Hyperlink"/>
            <w:noProof/>
          </w:rPr>
          <w:t>Ilustración 10: Cuenca del Río Ulua</w:t>
        </w:r>
        <w:r>
          <w:rPr>
            <w:noProof/>
            <w:webHidden/>
          </w:rPr>
          <w:tab/>
        </w:r>
        <w:r>
          <w:rPr>
            <w:noProof/>
            <w:webHidden/>
          </w:rPr>
          <w:fldChar w:fldCharType="begin"/>
        </w:r>
        <w:r>
          <w:rPr>
            <w:noProof/>
            <w:webHidden/>
          </w:rPr>
          <w:instrText xml:space="preserve"> PAGEREF _Toc211340013 \h </w:instrText>
        </w:r>
        <w:r>
          <w:rPr>
            <w:noProof/>
            <w:webHidden/>
          </w:rPr>
        </w:r>
        <w:r>
          <w:rPr>
            <w:noProof/>
            <w:webHidden/>
          </w:rPr>
          <w:fldChar w:fldCharType="separate"/>
        </w:r>
        <w:r>
          <w:rPr>
            <w:noProof/>
            <w:webHidden/>
          </w:rPr>
          <w:t>25</w:t>
        </w:r>
        <w:r>
          <w:rPr>
            <w:noProof/>
            <w:webHidden/>
          </w:rPr>
          <w:fldChar w:fldCharType="end"/>
        </w:r>
      </w:hyperlink>
    </w:p>
    <w:p w14:paraId="33FD4E40" w14:textId="100E10B0" w:rsidR="007442DC" w:rsidRDefault="007442DC">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14" w:history="1">
        <w:r w:rsidRPr="00F777D0">
          <w:rPr>
            <w:rStyle w:val="Hyperlink"/>
            <w:noProof/>
          </w:rPr>
          <w:t>Ilustración 11: Hidrografía</w:t>
        </w:r>
        <w:r>
          <w:rPr>
            <w:noProof/>
            <w:webHidden/>
          </w:rPr>
          <w:tab/>
        </w:r>
        <w:r>
          <w:rPr>
            <w:noProof/>
            <w:webHidden/>
          </w:rPr>
          <w:fldChar w:fldCharType="begin"/>
        </w:r>
        <w:r>
          <w:rPr>
            <w:noProof/>
            <w:webHidden/>
          </w:rPr>
          <w:instrText xml:space="preserve"> PAGEREF _Toc211340014 \h </w:instrText>
        </w:r>
        <w:r>
          <w:rPr>
            <w:noProof/>
            <w:webHidden/>
          </w:rPr>
        </w:r>
        <w:r>
          <w:rPr>
            <w:noProof/>
            <w:webHidden/>
          </w:rPr>
          <w:fldChar w:fldCharType="separate"/>
        </w:r>
        <w:r>
          <w:rPr>
            <w:noProof/>
            <w:webHidden/>
          </w:rPr>
          <w:t>26</w:t>
        </w:r>
        <w:r>
          <w:rPr>
            <w:noProof/>
            <w:webHidden/>
          </w:rPr>
          <w:fldChar w:fldCharType="end"/>
        </w:r>
      </w:hyperlink>
    </w:p>
    <w:p w14:paraId="17AFB3E9" w14:textId="35878250" w:rsidR="007442DC" w:rsidRDefault="007442DC">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15" w:history="1">
        <w:r w:rsidRPr="00F777D0">
          <w:rPr>
            <w:rStyle w:val="Hyperlink"/>
            <w:noProof/>
          </w:rPr>
          <w:t>Ilustración 12: Hidrogeología</w:t>
        </w:r>
        <w:r>
          <w:rPr>
            <w:noProof/>
            <w:webHidden/>
          </w:rPr>
          <w:tab/>
        </w:r>
        <w:r>
          <w:rPr>
            <w:noProof/>
            <w:webHidden/>
          </w:rPr>
          <w:fldChar w:fldCharType="begin"/>
        </w:r>
        <w:r>
          <w:rPr>
            <w:noProof/>
            <w:webHidden/>
          </w:rPr>
          <w:instrText xml:space="preserve"> PAGEREF _Toc211340015 \h </w:instrText>
        </w:r>
        <w:r>
          <w:rPr>
            <w:noProof/>
            <w:webHidden/>
          </w:rPr>
        </w:r>
        <w:r>
          <w:rPr>
            <w:noProof/>
            <w:webHidden/>
          </w:rPr>
          <w:fldChar w:fldCharType="separate"/>
        </w:r>
        <w:r>
          <w:rPr>
            <w:noProof/>
            <w:webHidden/>
          </w:rPr>
          <w:t>27</w:t>
        </w:r>
        <w:r>
          <w:rPr>
            <w:noProof/>
            <w:webHidden/>
          </w:rPr>
          <w:fldChar w:fldCharType="end"/>
        </w:r>
      </w:hyperlink>
    </w:p>
    <w:p w14:paraId="4A95B022" w14:textId="33977CBF" w:rsidR="007442DC" w:rsidRDefault="007442DC">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16" w:history="1">
        <w:r w:rsidRPr="00F777D0">
          <w:rPr>
            <w:rStyle w:val="Hyperlink"/>
            <w:noProof/>
          </w:rPr>
          <w:t>Ilustración 13:  Mapa Ecosistemas Vegetales</w:t>
        </w:r>
        <w:r>
          <w:rPr>
            <w:noProof/>
            <w:webHidden/>
          </w:rPr>
          <w:tab/>
        </w:r>
        <w:r>
          <w:rPr>
            <w:noProof/>
            <w:webHidden/>
          </w:rPr>
          <w:fldChar w:fldCharType="begin"/>
        </w:r>
        <w:r>
          <w:rPr>
            <w:noProof/>
            <w:webHidden/>
          </w:rPr>
          <w:instrText xml:space="preserve"> PAGEREF _Toc211340016 \h </w:instrText>
        </w:r>
        <w:r>
          <w:rPr>
            <w:noProof/>
            <w:webHidden/>
          </w:rPr>
        </w:r>
        <w:r>
          <w:rPr>
            <w:noProof/>
            <w:webHidden/>
          </w:rPr>
          <w:fldChar w:fldCharType="separate"/>
        </w:r>
        <w:r>
          <w:rPr>
            <w:noProof/>
            <w:webHidden/>
          </w:rPr>
          <w:t>29</w:t>
        </w:r>
        <w:r>
          <w:rPr>
            <w:noProof/>
            <w:webHidden/>
          </w:rPr>
          <w:fldChar w:fldCharType="end"/>
        </w:r>
      </w:hyperlink>
    </w:p>
    <w:p w14:paraId="6B92F4EC" w14:textId="7B70EC92" w:rsidR="007442DC" w:rsidRDefault="007442DC">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17" w:history="1">
        <w:r w:rsidRPr="00F777D0">
          <w:rPr>
            <w:rStyle w:val="Hyperlink"/>
            <w:noProof/>
          </w:rPr>
          <w:t>Ilustración 14: Mapa de Uso de Suelo</w:t>
        </w:r>
        <w:r>
          <w:rPr>
            <w:noProof/>
            <w:webHidden/>
          </w:rPr>
          <w:tab/>
        </w:r>
        <w:r>
          <w:rPr>
            <w:noProof/>
            <w:webHidden/>
          </w:rPr>
          <w:fldChar w:fldCharType="begin"/>
        </w:r>
        <w:r>
          <w:rPr>
            <w:noProof/>
            <w:webHidden/>
          </w:rPr>
          <w:instrText xml:space="preserve"> PAGEREF _Toc211340017 \h </w:instrText>
        </w:r>
        <w:r>
          <w:rPr>
            <w:noProof/>
            <w:webHidden/>
          </w:rPr>
        </w:r>
        <w:r>
          <w:rPr>
            <w:noProof/>
            <w:webHidden/>
          </w:rPr>
          <w:fldChar w:fldCharType="separate"/>
        </w:r>
        <w:r>
          <w:rPr>
            <w:noProof/>
            <w:webHidden/>
          </w:rPr>
          <w:t>30</w:t>
        </w:r>
        <w:r>
          <w:rPr>
            <w:noProof/>
            <w:webHidden/>
          </w:rPr>
          <w:fldChar w:fldCharType="end"/>
        </w:r>
      </w:hyperlink>
    </w:p>
    <w:p w14:paraId="7FCAE323" w14:textId="7FD3FEE0" w:rsidR="007442DC" w:rsidRDefault="007442DC">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18" w:history="1">
        <w:r w:rsidRPr="00F777D0">
          <w:rPr>
            <w:rStyle w:val="Hyperlink"/>
            <w:noProof/>
          </w:rPr>
          <w:t>Ilustración 15: Mapa de Áreas Protegidas</w:t>
        </w:r>
        <w:r>
          <w:rPr>
            <w:noProof/>
            <w:webHidden/>
          </w:rPr>
          <w:tab/>
        </w:r>
        <w:r>
          <w:rPr>
            <w:noProof/>
            <w:webHidden/>
          </w:rPr>
          <w:fldChar w:fldCharType="begin"/>
        </w:r>
        <w:r>
          <w:rPr>
            <w:noProof/>
            <w:webHidden/>
          </w:rPr>
          <w:instrText xml:space="preserve"> PAGEREF _Toc211340018 \h </w:instrText>
        </w:r>
        <w:r>
          <w:rPr>
            <w:noProof/>
            <w:webHidden/>
          </w:rPr>
        </w:r>
        <w:r>
          <w:rPr>
            <w:noProof/>
            <w:webHidden/>
          </w:rPr>
          <w:fldChar w:fldCharType="separate"/>
        </w:r>
        <w:r>
          <w:rPr>
            <w:noProof/>
            <w:webHidden/>
          </w:rPr>
          <w:t>31</w:t>
        </w:r>
        <w:r>
          <w:rPr>
            <w:noProof/>
            <w:webHidden/>
          </w:rPr>
          <w:fldChar w:fldCharType="end"/>
        </w:r>
      </w:hyperlink>
    </w:p>
    <w:p w14:paraId="2578BB04" w14:textId="43531F8E" w:rsidR="007442DC" w:rsidRDefault="007442DC">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19" w:history="1">
        <w:r w:rsidRPr="00F777D0">
          <w:rPr>
            <w:rStyle w:val="Hyperlink"/>
            <w:noProof/>
          </w:rPr>
          <w:t>Ilustración 16: Fauna Silvestre Reportada en las Zonas de Intervención</w:t>
        </w:r>
        <w:r>
          <w:rPr>
            <w:noProof/>
            <w:webHidden/>
          </w:rPr>
          <w:tab/>
        </w:r>
        <w:r>
          <w:rPr>
            <w:noProof/>
            <w:webHidden/>
          </w:rPr>
          <w:fldChar w:fldCharType="begin"/>
        </w:r>
        <w:r>
          <w:rPr>
            <w:noProof/>
            <w:webHidden/>
          </w:rPr>
          <w:instrText xml:space="preserve"> PAGEREF _Toc211340019 \h </w:instrText>
        </w:r>
        <w:r>
          <w:rPr>
            <w:noProof/>
            <w:webHidden/>
          </w:rPr>
        </w:r>
        <w:r>
          <w:rPr>
            <w:noProof/>
            <w:webHidden/>
          </w:rPr>
          <w:fldChar w:fldCharType="separate"/>
        </w:r>
        <w:r>
          <w:rPr>
            <w:noProof/>
            <w:webHidden/>
          </w:rPr>
          <w:t>32</w:t>
        </w:r>
        <w:r>
          <w:rPr>
            <w:noProof/>
            <w:webHidden/>
          </w:rPr>
          <w:fldChar w:fldCharType="end"/>
        </w:r>
      </w:hyperlink>
    </w:p>
    <w:p w14:paraId="23AB4153" w14:textId="61843E4C" w:rsidR="007442DC" w:rsidRDefault="007442DC">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20" w:history="1">
        <w:r w:rsidRPr="00F777D0">
          <w:rPr>
            <w:rStyle w:val="Hyperlink"/>
            <w:noProof/>
          </w:rPr>
          <w:t>Ilustración 17: Flora en la zona de intervención del Proyecto</w:t>
        </w:r>
        <w:r>
          <w:rPr>
            <w:noProof/>
            <w:webHidden/>
          </w:rPr>
          <w:tab/>
        </w:r>
        <w:r>
          <w:rPr>
            <w:noProof/>
            <w:webHidden/>
          </w:rPr>
          <w:fldChar w:fldCharType="begin"/>
        </w:r>
        <w:r>
          <w:rPr>
            <w:noProof/>
            <w:webHidden/>
          </w:rPr>
          <w:instrText xml:space="preserve"> PAGEREF _Toc211340020 \h </w:instrText>
        </w:r>
        <w:r>
          <w:rPr>
            <w:noProof/>
            <w:webHidden/>
          </w:rPr>
        </w:r>
        <w:r>
          <w:rPr>
            <w:noProof/>
            <w:webHidden/>
          </w:rPr>
          <w:fldChar w:fldCharType="separate"/>
        </w:r>
        <w:r>
          <w:rPr>
            <w:noProof/>
            <w:webHidden/>
          </w:rPr>
          <w:t>34</w:t>
        </w:r>
        <w:r>
          <w:rPr>
            <w:noProof/>
            <w:webHidden/>
          </w:rPr>
          <w:fldChar w:fldCharType="end"/>
        </w:r>
      </w:hyperlink>
    </w:p>
    <w:p w14:paraId="7BF5E1D1" w14:textId="04D9334F" w:rsidR="007442DC" w:rsidRDefault="007442DC">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21" w:history="1">
        <w:r w:rsidRPr="00F777D0">
          <w:rPr>
            <w:rStyle w:val="Hyperlink"/>
            <w:noProof/>
          </w:rPr>
          <w:t>Ilustración 18: Proceso de Licenciamiento Ambiental Resumido</w:t>
        </w:r>
        <w:r>
          <w:rPr>
            <w:noProof/>
            <w:webHidden/>
          </w:rPr>
          <w:tab/>
        </w:r>
        <w:r>
          <w:rPr>
            <w:noProof/>
            <w:webHidden/>
          </w:rPr>
          <w:fldChar w:fldCharType="begin"/>
        </w:r>
        <w:r>
          <w:rPr>
            <w:noProof/>
            <w:webHidden/>
          </w:rPr>
          <w:instrText xml:space="preserve"> PAGEREF _Toc211340021 \h </w:instrText>
        </w:r>
        <w:r>
          <w:rPr>
            <w:noProof/>
            <w:webHidden/>
          </w:rPr>
        </w:r>
        <w:r>
          <w:rPr>
            <w:noProof/>
            <w:webHidden/>
          </w:rPr>
          <w:fldChar w:fldCharType="separate"/>
        </w:r>
        <w:r>
          <w:rPr>
            <w:noProof/>
            <w:webHidden/>
          </w:rPr>
          <w:t>43</w:t>
        </w:r>
        <w:r>
          <w:rPr>
            <w:noProof/>
            <w:webHidden/>
          </w:rPr>
          <w:fldChar w:fldCharType="end"/>
        </w:r>
      </w:hyperlink>
    </w:p>
    <w:p w14:paraId="22E518DF" w14:textId="4EA0F1E6" w:rsidR="007442DC" w:rsidRDefault="007442DC">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22" w:history="1">
        <w:r w:rsidRPr="00F777D0">
          <w:rPr>
            <w:rStyle w:val="Hyperlink"/>
            <w:noProof/>
          </w:rPr>
          <w:t>Ilustración 19: Mapa de Deslizamientos</w:t>
        </w:r>
        <w:r>
          <w:rPr>
            <w:noProof/>
            <w:webHidden/>
          </w:rPr>
          <w:tab/>
        </w:r>
        <w:r>
          <w:rPr>
            <w:noProof/>
            <w:webHidden/>
          </w:rPr>
          <w:fldChar w:fldCharType="begin"/>
        </w:r>
        <w:r>
          <w:rPr>
            <w:noProof/>
            <w:webHidden/>
          </w:rPr>
          <w:instrText xml:space="preserve"> PAGEREF _Toc211340022 \h </w:instrText>
        </w:r>
        <w:r>
          <w:rPr>
            <w:noProof/>
            <w:webHidden/>
          </w:rPr>
        </w:r>
        <w:r>
          <w:rPr>
            <w:noProof/>
            <w:webHidden/>
          </w:rPr>
          <w:fldChar w:fldCharType="separate"/>
        </w:r>
        <w:r>
          <w:rPr>
            <w:noProof/>
            <w:webHidden/>
          </w:rPr>
          <w:t>66</w:t>
        </w:r>
        <w:r>
          <w:rPr>
            <w:noProof/>
            <w:webHidden/>
          </w:rPr>
          <w:fldChar w:fldCharType="end"/>
        </w:r>
      </w:hyperlink>
    </w:p>
    <w:p w14:paraId="49F7E5EC" w14:textId="5D2CAAEA" w:rsidR="007442DC" w:rsidRDefault="007442DC">
      <w:pPr>
        <w:pStyle w:val="TableofFigures"/>
        <w:tabs>
          <w:tab w:val="right" w:leader="dot" w:pos="9350"/>
        </w:tabs>
        <w:rPr>
          <w:rFonts w:asciiTheme="minorHAnsi" w:eastAsiaTheme="minorEastAsia" w:hAnsiTheme="minorHAnsi"/>
          <w:noProof/>
          <w:kern w:val="2"/>
          <w:sz w:val="24"/>
          <w:szCs w:val="24"/>
          <w:lang w:val="es-MX" w:eastAsia="es-MX"/>
          <w14:ligatures w14:val="standardContextual"/>
        </w:rPr>
      </w:pPr>
      <w:hyperlink w:anchor="_Toc211340023" w:history="1">
        <w:r w:rsidRPr="00F777D0">
          <w:rPr>
            <w:rStyle w:val="Hyperlink"/>
            <w:noProof/>
          </w:rPr>
          <w:t>Ilustración 20: Mapa de Inundaciones</w:t>
        </w:r>
        <w:r>
          <w:rPr>
            <w:noProof/>
            <w:webHidden/>
          </w:rPr>
          <w:tab/>
        </w:r>
        <w:r>
          <w:rPr>
            <w:noProof/>
            <w:webHidden/>
          </w:rPr>
          <w:fldChar w:fldCharType="begin"/>
        </w:r>
        <w:r>
          <w:rPr>
            <w:noProof/>
            <w:webHidden/>
          </w:rPr>
          <w:instrText xml:space="preserve"> PAGEREF _Toc211340023 \h </w:instrText>
        </w:r>
        <w:r>
          <w:rPr>
            <w:noProof/>
            <w:webHidden/>
          </w:rPr>
        </w:r>
        <w:r>
          <w:rPr>
            <w:noProof/>
            <w:webHidden/>
          </w:rPr>
          <w:fldChar w:fldCharType="separate"/>
        </w:r>
        <w:r>
          <w:rPr>
            <w:noProof/>
            <w:webHidden/>
          </w:rPr>
          <w:t>68</w:t>
        </w:r>
        <w:r>
          <w:rPr>
            <w:noProof/>
            <w:webHidden/>
          </w:rPr>
          <w:fldChar w:fldCharType="end"/>
        </w:r>
      </w:hyperlink>
    </w:p>
    <w:p w14:paraId="776B490B" w14:textId="463C7071" w:rsidR="006A0A0D" w:rsidRPr="006A0A0D" w:rsidRDefault="006A0A0D">
      <w:pPr>
        <w:spacing w:line="259" w:lineRule="auto"/>
        <w:jc w:val="left"/>
        <w:rPr>
          <w:rFonts w:cs="OfficinaSansStd-Book"/>
          <w:color w:val="767171" w:themeColor="background2" w:themeShade="80"/>
          <w:sz w:val="18"/>
          <w:szCs w:val="18"/>
        </w:rPr>
      </w:pPr>
      <w:r w:rsidRPr="006A0A0D">
        <w:rPr>
          <w:rFonts w:cs="OfficinaSansStd-Book"/>
          <w:color w:val="767171" w:themeColor="background2" w:themeShade="80"/>
          <w:sz w:val="18"/>
          <w:szCs w:val="18"/>
        </w:rPr>
        <w:fldChar w:fldCharType="end"/>
      </w:r>
    </w:p>
    <w:p w14:paraId="20E47025" w14:textId="2000A49F" w:rsidR="00CB01A9" w:rsidRDefault="006A0A0D">
      <w:pPr>
        <w:pStyle w:val="TableofFigures"/>
        <w:tabs>
          <w:tab w:val="right" w:pos="9350"/>
        </w:tabs>
        <w:rPr>
          <w:rFonts w:asciiTheme="minorHAnsi" w:eastAsiaTheme="minorEastAsia" w:hAnsiTheme="minorHAnsi"/>
          <w:noProof/>
          <w:kern w:val="2"/>
          <w:sz w:val="24"/>
          <w:szCs w:val="24"/>
          <w:lang w:val="es-MX" w:eastAsia="es-MX"/>
          <w14:ligatures w14:val="standardContextual"/>
        </w:rPr>
      </w:pPr>
      <w:r w:rsidRPr="006A0A0D">
        <w:rPr>
          <w:rFonts w:cs="OfficinaSansStd-Book"/>
          <w:color w:val="767171" w:themeColor="background2" w:themeShade="80"/>
          <w:sz w:val="18"/>
          <w:szCs w:val="18"/>
        </w:rPr>
        <w:fldChar w:fldCharType="begin"/>
      </w:r>
      <w:r w:rsidRPr="006A0A0D">
        <w:rPr>
          <w:rFonts w:cs="OfficinaSansStd-Book"/>
          <w:color w:val="767171" w:themeColor="background2" w:themeShade="80"/>
          <w:sz w:val="18"/>
          <w:szCs w:val="18"/>
        </w:rPr>
        <w:instrText xml:space="preserve"> TOC \h \z \c "Tabla" </w:instrText>
      </w:r>
      <w:r w:rsidRPr="006A0A0D">
        <w:rPr>
          <w:rFonts w:cs="OfficinaSansStd-Book"/>
          <w:color w:val="767171" w:themeColor="background2" w:themeShade="80"/>
          <w:sz w:val="18"/>
          <w:szCs w:val="18"/>
        </w:rPr>
        <w:fldChar w:fldCharType="separate"/>
      </w:r>
      <w:hyperlink w:anchor="_Toc211241772" w:history="1">
        <w:r w:rsidR="00CB01A9" w:rsidRPr="00357B91">
          <w:rPr>
            <w:rStyle w:val="Hyperlink"/>
            <w:noProof/>
          </w:rPr>
          <w:t>Tabla 1: Micro Localización de las Comunidades a Intervenir en el Marco del Proyecto</w:t>
        </w:r>
        <w:r w:rsidR="00CB01A9">
          <w:rPr>
            <w:noProof/>
            <w:webHidden/>
          </w:rPr>
          <w:tab/>
        </w:r>
        <w:r w:rsidR="00CB01A9">
          <w:rPr>
            <w:noProof/>
            <w:webHidden/>
          </w:rPr>
          <w:fldChar w:fldCharType="begin"/>
        </w:r>
        <w:r w:rsidR="00CB01A9">
          <w:rPr>
            <w:noProof/>
            <w:webHidden/>
          </w:rPr>
          <w:instrText xml:space="preserve"> PAGEREF _Toc211241772 \h </w:instrText>
        </w:r>
        <w:r w:rsidR="00CB01A9">
          <w:rPr>
            <w:noProof/>
            <w:webHidden/>
          </w:rPr>
        </w:r>
        <w:r w:rsidR="00CB01A9">
          <w:rPr>
            <w:noProof/>
            <w:webHidden/>
          </w:rPr>
          <w:fldChar w:fldCharType="separate"/>
        </w:r>
        <w:r w:rsidR="00CB01A9">
          <w:rPr>
            <w:noProof/>
            <w:webHidden/>
          </w:rPr>
          <w:t>13</w:t>
        </w:r>
        <w:r w:rsidR="00CB01A9">
          <w:rPr>
            <w:noProof/>
            <w:webHidden/>
          </w:rPr>
          <w:fldChar w:fldCharType="end"/>
        </w:r>
      </w:hyperlink>
    </w:p>
    <w:p w14:paraId="76AF0C96" w14:textId="5C27403B" w:rsidR="00CB01A9" w:rsidRDefault="00CB01A9">
      <w:pPr>
        <w:pStyle w:val="TableofFigures"/>
        <w:tabs>
          <w:tab w:val="right" w:pos="9350"/>
        </w:tabs>
        <w:rPr>
          <w:rFonts w:asciiTheme="minorHAnsi" w:eastAsiaTheme="minorEastAsia" w:hAnsiTheme="minorHAnsi"/>
          <w:noProof/>
          <w:kern w:val="2"/>
          <w:sz w:val="24"/>
          <w:szCs w:val="24"/>
          <w:lang w:val="es-MX" w:eastAsia="es-MX"/>
          <w14:ligatures w14:val="standardContextual"/>
        </w:rPr>
      </w:pPr>
      <w:hyperlink w:anchor="_Toc211241773" w:history="1">
        <w:r w:rsidRPr="00357B91">
          <w:rPr>
            <w:rStyle w:val="Hyperlink"/>
            <w:noProof/>
          </w:rPr>
          <w:t>Tabla 2: Reseña de marco legal socio ambiental nacional vigente aplicable al Proyecto y brechas con los EASs relevantes del MAS del BM y propuesta de actividades para cumplir los requerimientos correspondientes:</w:t>
        </w:r>
        <w:r>
          <w:rPr>
            <w:noProof/>
            <w:webHidden/>
          </w:rPr>
          <w:tab/>
        </w:r>
        <w:r>
          <w:rPr>
            <w:noProof/>
            <w:webHidden/>
          </w:rPr>
          <w:fldChar w:fldCharType="begin"/>
        </w:r>
        <w:r>
          <w:rPr>
            <w:noProof/>
            <w:webHidden/>
          </w:rPr>
          <w:instrText xml:space="preserve"> PAGEREF _Toc211241773 \h </w:instrText>
        </w:r>
        <w:r>
          <w:rPr>
            <w:noProof/>
            <w:webHidden/>
          </w:rPr>
        </w:r>
        <w:r>
          <w:rPr>
            <w:noProof/>
            <w:webHidden/>
          </w:rPr>
          <w:fldChar w:fldCharType="separate"/>
        </w:r>
        <w:r>
          <w:rPr>
            <w:noProof/>
            <w:webHidden/>
          </w:rPr>
          <w:t>14</w:t>
        </w:r>
        <w:r>
          <w:rPr>
            <w:noProof/>
            <w:webHidden/>
          </w:rPr>
          <w:fldChar w:fldCharType="end"/>
        </w:r>
      </w:hyperlink>
    </w:p>
    <w:p w14:paraId="3482CBD5" w14:textId="42B1152D" w:rsidR="00CB01A9" w:rsidRDefault="00CB01A9">
      <w:pPr>
        <w:pStyle w:val="TableofFigures"/>
        <w:tabs>
          <w:tab w:val="right" w:pos="9350"/>
        </w:tabs>
        <w:rPr>
          <w:rFonts w:asciiTheme="minorHAnsi" w:eastAsiaTheme="minorEastAsia" w:hAnsiTheme="minorHAnsi"/>
          <w:noProof/>
          <w:kern w:val="2"/>
          <w:sz w:val="24"/>
          <w:szCs w:val="24"/>
          <w:lang w:val="es-MX" w:eastAsia="es-MX"/>
          <w14:ligatures w14:val="standardContextual"/>
        </w:rPr>
      </w:pPr>
      <w:hyperlink w:anchor="_Toc211241774" w:history="1">
        <w:r w:rsidRPr="00357B91">
          <w:rPr>
            <w:rStyle w:val="Hyperlink"/>
            <w:noProof/>
          </w:rPr>
          <w:t>Tabla 3: Categorización Preliminar de las Obras</w:t>
        </w:r>
        <w:r>
          <w:rPr>
            <w:noProof/>
            <w:webHidden/>
          </w:rPr>
          <w:tab/>
        </w:r>
        <w:r>
          <w:rPr>
            <w:noProof/>
            <w:webHidden/>
          </w:rPr>
          <w:fldChar w:fldCharType="begin"/>
        </w:r>
        <w:r>
          <w:rPr>
            <w:noProof/>
            <w:webHidden/>
          </w:rPr>
          <w:instrText xml:space="preserve"> PAGEREF _Toc211241774 \h </w:instrText>
        </w:r>
        <w:r>
          <w:rPr>
            <w:noProof/>
            <w:webHidden/>
          </w:rPr>
        </w:r>
        <w:r>
          <w:rPr>
            <w:noProof/>
            <w:webHidden/>
          </w:rPr>
          <w:fldChar w:fldCharType="separate"/>
        </w:r>
        <w:r>
          <w:rPr>
            <w:noProof/>
            <w:webHidden/>
          </w:rPr>
          <w:t>25</w:t>
        </w:r>
        <w:r>
          <w:rPr>
            <w:noProof/>
            <w:webHidden/>
          </w:rPr>
          <w:fldChar w:fldCharType="end"/>
        </w:r>
      </w:hyperlink>
    </w:p>
    <w:p w14:paraId="18D26F3E" w14:textId="1C4FEF01" w:rsidR="00CB01A9" w:rsidRDefault="00CB01A9">
      <w:pPr>
        <w:pStyle w:val="TableofFigures"/>
        <w:tabs>
          <w:tab w:val="right" w:pos="9350"/>
        </w:tabs>
        <w:rPr>
          <w:rFonts w:asciiTheme="minorHAnsi" w:eastAsiaTheme="minorEastAsia" w:hAnsiTheme="minorHAnsi"/>
          <w:noProof/>
          <w:kern w:val="2"/>
          <w:sz w:val="24"/>
          <w:szCs w:val="24"/>
          <w:lang w:val="es-MX" w:eastAsia="es-MX"/>
          <w14:ligatures w14:val="standardContextual"/>
        </w:rPr>
      </w:pPr>
      <w:hyperlink w:anchor="_Toc211241775" w:history="1">
        <w:r w:rsidRPr="00357B91">
          <w:rPr>
            <w:rStyle w:val="Hyperlink"/>
            <w:noProof/>
          </w:rPr>
          <w:t>Tabla 4: Resumen de tratados internacionales y su aplicación en el marco del Proyecto</w:t>
        </w:r>
        <w:r>
          <w:rPr>
            <w:noProof/>
            <w:webHidden/>
          </w:rPr>
          <w:tab/>
        </w:r>
        <w:r>
          <w:rPr>
            <w:noProof/>
            <w:webHidden/>
          </w:rPr>
          <w:fldChar w:fldCharType="begin"/>
        </w:r>
        <w:r>
          <w:rPr>
            <w:noProof/>
            <w:webHidden/>
          </w:rPr>
          <w:instrText xml:space="preserve"> PAGEREF _Toc211241775 \h </w:instrText>
        </w:r>
        <w:r>
          <w:rPr>
            <w:noProof/>
            <w:webHidden/>
          </w:rPr>
        </w:r>
        <w:r>
          <w:rPr>
            <w:noProof/>
            <w:webHidden/>
          </w:rPr>
          <w:fldChar w:fldCharType="separate"/>
        </w:r>
        <w:r>
          <w:rPr>
            <w:noProof/>
            <w:webHidden/>
          </w:rPr>
          <w:t>28</w:t>
        </w:r>
        <w:r>
          <w:rPr>
            <w:noProof/>
            <w:webHidden/>
          </w:rPr>
          <w:fldChar w:fldCharType="end"/>
        </w:r>
      </w:hyperlink>
    </w:p>
    <w:p w14:paraId="5C024E3A" w14:textId="664665A5" w:rsidR="00CB01A9" w:rsidRDefault="00CB01A9">
      <w:pPr>
        <w:pStyle w:val="TableofFigures"/>
        <w:tabs>
          <w:tab w:val="right" w:pos="9350"/>
        </w:tabs>
        <w:rPr>
          <w:rFonts w:asciiTheme="minorHAnsi" w:eastAsiaTheme="minorEastAsia" w:hAnsiTheme="minorHAnsi"/>
          <w:noProof/>
          <w:kern w:val="2"/>
          <w:sz w:val="24"/>
          <w:szCs w:val="24"/>
          <w:lang w:val="es-MX" w:eastAsia="es-MX"/>
          <w14:ligatures w14:val="standardContextual"/>
        </w:rPr>
      </w:pPr>
      <w:hyperlink w:anchor="_Toc211241776" w:history="1">
        <w:r w:rsidRPr="00357B91">
          <w:rPr>
            <w:rStyle w:val="Hyperlink"/>
            <w:noProof/>
          </w:rPr>
          <w:t>Tabla 5: Descripción de propuesta de acciones por EASs del MAS del BM</w:t>
        </w:r>
        <w:r>
          <w:rPr>
            <w:noProof/>
            <w:webHidden/>
          </w:rPr>
          <w:tab/>
        </w:r>
        <w:r>
          <w:rPr>
            <w:noProof/>
            <w:webHidden/>
          </w:rPr>
          <w:fldChar w:fldCharType="begin"/>
        </w:r>
        <w:r>
          <w:rPr>
            <w:noProof/>
            <w:webHidden/>
          </w:rPr>
          <w:instrText xml:space="preserve"> PAGEREF _Toc211241776 \h </w:instrText>
        </w:r>
        <w:r>
          <w:rPr>
            <w:noProof/>
            <w:webHidden/>
          </w:rPr>
        </w:r>
        <w:r>
          <w:rPr>
            <w:noProof/>
            <w:webHidden/>
          </w:rPr>
          <w:fldChar w:fldCharType="separate"/>
        </w:r>
        <w:r>
          <w:rPr>
            <w:noProof/>
            <w:webHidden/>
          </w:rPr>
          <w:t>32</w:t>
        </w:r>
        <w:r>
          <w:rPr>
            <w:noProof/>
            <w:webHidden/>
          </w:rPr>
          <w:fldChar w:fldCharType="end"/>
        </w:r>
      </w:hyperlink>
    </w:p>
    <w:p w14:paraId="5F7FE375" w14:textId="3189E401" w:rsidR="00CB01A9" w:rsidRDefault="00CB01A9">
      <w:pPr>
        <w:pStyle w:val="TableofFigures"/>
        <w:tabs>
          <w:tab w:val="right" w:pos="9350"/>
        </w:tabs>
        <w:rPr>
          <w:rFonts w:asciiTheme="minorHAnsi" w:eastAsiaTheme="minorEastAsia" w:hAnsiTheme="minorHAnsi"/>
          <w:noProof/>
          <w:kern w:val="2"/>
          <w:sz w:val="24"/>
          <w:szCs w:val="24"/>
          <w:lang w:val="es-MX" w:eastAsia="es-MX"/>
          <w14:ligatures w14:val="standardContextual"/>
        </w:rPr>
      </w:pPr>
      <w:hyperlink w:anchor="_Toc211241777" w:history="1">
        <w:r w:rsidRPr="00357B91">
          <w:rPr>
            <w:rStyle w:val="Hyperlink"/>
            <w:noProof/>
          </w:rPr>
          <w:t>Tabla 6: Evaluación de los Principales Riesgos</w:t>
        </w:r>
        <w:r>
          <w:rPr>
            <w:noProof/>
            <w:webHidden/>
          </w:rPr>
          <w:tab/>
        </w:r>
        <w:r>
          <w:rPr>
            <w:noProof/>
            <w:webHidden/>
          </w:rPr>
          <w:fldChar w:fldCharType="begin"/>
        </w:r>
        <w:r>
          <w:rPr>
            <w:noProof/>
            <w:webHidden/>
          </w:rPr>
          <w:instrText xml:space="preserve"> PAGEREF _Toc211241777 \h </w:instrText>
        </w:r>
        <w:r>
          <w:rPr>
            <w:noProof/>
            <w:webHidden/>
          </w:rPr>
        </w:r>
        <w:r>
          <w:rPr>
            <w:noProof/>
            <w:webHidden/>
          </w:rPr>
          <w:fldChar w:fldCharType="separate"/>
        </w:r>
        <w:r>
          <w:rPr>
            <w:noProof/>
            <w:webHidden/>
          </w:rPr>
          <w:t>48</w:t>
        </w:r>
        <w:r>
          <w:rPr>
            <w:noProof/>
            <w:webHidden/>
          </w:rPr>
          <w:fldChar w:fldCharType="end"/>
        </w:r>
      </w:hyperlink>
    </w:p>
    <w:p w14:paraId="4845D7EB" w14:textId="28C21EF5" w:rsidR="00CB01A9" w:rsidRDefault="00CB01A9">
      <w:pPr>
        <w:pStyle w:val="TableofFigures"/>
        <w:tabs>
          <w:tab w:val="right" w:pos="9350"/>
        </w:tabs>
        <w:rPr>
          <w:rFonts w:asciiTheme="minorHAnsi" w:eastAsiaTheme="minorEastAsia" w:hAnsiTheme="minorHAnsi"/>
          <w:noProof/>
          <w:kern w:val="2"/>
          <w:sz w:val="24"/>
          <w:szCs w:val="24"/>
          <w:lang w:val="es-MX" w:eastAsia="es-MX"/>
          <w14:ligatures w14:val="standardContextual"/>
        </w:rPr>
      </w:pPr>
      <w:hyperlink w:anchor="_Toc211241778" w:history="1">
        <w:r w:rsidRPr="00357B91">
          <w:rPr>
            <w:rStyle w:val="Hyperlink"/>
            <w:noProof/>
          </w:rPr>
          <w:t>Tabla 7: Descripción de obras a rehabilitar o mejorar y características de las zonas específicas donde se realizarán</w:t>
        </w:r>
        <w:r>
          <w:rPr>
            <w:noProof/>
            <w:webHidden/>
          </w:rPr>
          <w:tab/>
        </w:r>
        <w:r>
          <w:rPr>
            <w:noProof/>
            <w:webHidden/>
          </w:rPr>
          <w:fldChar w:fldCharType="begin"/>
        </w:r>
        <w:r>
          <w:rPr>
            <w:noProof/>
            <w:webHidden/>
          </w:rPr>
          <w:instrText xml:space="preserve"> PAGEREF _Toc211241778 \h </w:instrText>
        </w:r>
        <w:r>
          <w:rPr>
            <w:noProof/>
            <w:webHidden/>
          </w:rPr>
        </w:r>
        <w:r>
          <w:rPr>
            <w:noProof/>
            <w:webHidden/>
          </w:rPr>
          <w:fldChar w:fldCharType="separate"/>
        </w:r>
        <w:r>
          <w:rPr>
            <w:noProof/>
            <w:webHidden/>
          </w:rPr>
          <w:t>50</w:t>
        </w:r>
        <w:r>
          <w:rPr>
            <w:noProof/>
            <w:webHidden/>
          </w:rPr>
          <w:fldChar w:fldCharType="end"/>
        </w:r>
      </w:hyperlink>
    </w:p>
    <w:p w14:paraId="3A793919" w14:textId="05B460F8" w:rsidR="00CB01A9" w:rsidRDefault="00CB01A9">
      <w:pPr>
        <w:pStyle w:val="TableofFigures"/>
        <w:tabs>
          <w:tab w:val="right" w:pos="9350"/>
        </w:tabs>
        <w:rPr>
          <w:rFonts w:asciiTheme="minorHAnsi" w:eastAsiaTheme="minorEastAsia" w:hAnsiTheme="minorHAnsi"/>
          <w:noProof/>
          <w:kern w:val="2"/>
          <w:sz w:val="24"/>
          <w:szCs w:val="24"/>
          <w:lang w:val="es-MX" w:eastAsia="es-MX"/>
          <w14:ligatures w14:val="standardContextual"/>
        </w:rPr>
      </w:pPr>
      <w:hyperlink w:anchor="_Toc211241779" w:history="1">
        <w:r w:rsidRPr="00357B91">
          <w:rPr>
            <w:rStyle w:val="Hyperlink"/>
            <w:noProof/>
          </w:rPr>
          <w:t>Tabla 8: Impactos Etapa de Planificación</w:t>
        </w:r>
        <w:r>
          <w:rPr>
            <w:noProof/>
            <w:webHidden/>
          </w:rPr>
          <w:tab/>
        </w:r>
        <w:r>
          <w:rPr>
            <w:noProof/>
            <w:webHidden/>
          </w:rPr>
          <w:fldChar w:fldCharType="begin"/>
        </w:r>
        <w:r>
          <w:rPr>
            <w:noProof/>
            <w:webHidden/>
          </w:rPr>
          <w:instrText xml:space="preserve"> PAGEREF _Toc211241779 \h </w:instrText>
        </w:r>
        <w:r>
          <w:rPr>
            <w:noProof/>
            <w:webHidden/>
          </w:rPr>
        </w:r>
        <w:r>
          <w:rPr>
            <w:noProof/>
            <w:webHidden/>
          </w:rPr>
          <w:fldChar w:fldCharType="separate"/>
        </w:r>
        <w:r>
          <w:rPr>
            <w:noProof/>
            <w:webHidden/>
          </w:rPr>
          <w:t>62</w:t>
        </w:r>
        <w:r>
          <w:rPr>
            <w:noProof/>
            <w:webHidden/>
          </w:rPr>
          <w:fldChar w:fldCharType="end"/>
        </w:r>
      </w:hyperlink>
    </w:p>
    <w:p w14:paraId="57904F0B" w14:textId="29BB2E22" w:rsidR="00CB01A9" w:rsidRDefault="00CB01A9">
      <w:pPr>
        <w:pStyle w:val="TableofFigures"/>
        <w:tabs>
          <w:tab w:val="right" w:pos="9350"/>
        </w:tabs>
        <w:rPr>
          <w:rFonts w:asciiTheme="minorHAnsi" w:eastAsiaTheme="minorEastAsia" w:hAnsiTheme="minorHAnsi"/>
          <w:noProof/>
          <w:kern w:val="2"/>
          <w:sz w:val="24"/>
          <w:szCs w:val="24"/>
          <w:lang w:val="es-MX" w:eastAsia="es-MX"/>
          <w14:ligatures w14:val="standardContextual"/>
        </w:rPr>
      </w:pPr>
      <w:hyperlink w:anchor="_Toc211241780" w:history="1">
        <w:r w:rsidRPr="00357B91">
          <w:rPr>
            <w:rStyle w:val="Hyperlink"/>
            <w:noProof/>
          </w:rPr>
          <w:t>Tabla 9: Impactos en la Etapa de Implementación</w:t>
        </w:r>
        <w:r>
          <w:rPr>
            <w:noProof/>
            <w:webHidden/>
          </w:rPr>
          <w:tab/>
        </w:r>
        <w:r>
          <w:rPr>
            <w:noProof/>
            <w:webHidden/>
          </w:rPr>
          <w:fldChar w:fldCharType="begin"/>
        </w:r>
        <w:r>
          <w:rPr>
            <w:noProof/>
            <w:webHidden/>
          </w:rPr>
          <w:instrText xml:space="preserve"> PAGEREF _Toc211241780 \h </w:instrText>
        </w:r>
        <w:r>
          <w:rPr>
            <w:noProof/>
            <w:webHidden/>
          </w:rPr>
        </w:r>
        <w:r>
          <w:rPr>
            <w:noProof/>
            <w:webHidden/>
          </w:rPr>
          <w:fldChar w:fldCharType="separate"/>
        </w:r>
        <w:r>
          <w:rPr>
            <w:noProof/>
            <w:webHidden/>
          </w:rPr>
          <w:t>67</w:t>
        </w:r>
        <w:r>
          <w:rPr>
            <w:noProof/>
            <w:webHidden/>
          </w:rPr>
          <w:fldChar w:fldCharType="end"/>
        </w:r>
      </w:hyperlink>
    </w:p>
    <w:p w14:paraId="56354677" w14:textId="5FC8C49C" w:rsidR="00CB01A9" w:rsidRDefault="00CB01A9">
      <w:pPr>
        <w:pStyle w:val="TableofFigures"/>
        <w:tabs>
          <w:tab w:val="right" w:pos="9350"/>
        </w:tabs>
        <w:rPr>
          <w:rFonts w:asciiTheme="minorHAnsi" w:eastAsiaTheme="minorEastAsia" w:hAnsiTheme="minorHAnsi"/>
          <w:noProof/>
          <w:kern w:val="2"/>
          <w:sz w:val="24"/>
          <w:szCs w:val="24"/>
          <w:lang w:val="es-MX" w:eastAsia="es-MX"/>
          <w14:ligatures w14:val="standardContextual"/>
        </w:rPr>
      </w:pPr>
      <w:hyperlink w:anchor="_Toc211241781" w:history="1">
        <w:r w:rsidRPr="00357B91">
          <w:rPr>
            <w:rStyle w:val="Hyperlink"/>
            <w:noProof/>
          </w:rPr>
          <w:t>Tabla 10: Impactos en la Etapa de Desmantelamiento</w:t>
        </w:r>
        <w:r>
          <w:rPr>
            <w:noProof/>
            <w:webHidden/>
          </w:rPr>
          <w:tab/>
        </w:r>
        <w:r>
          <w:rPr>
            <w:noProof/>
            <w:webHidden/>
          </w:rPr>
          <w:fldChar w:fldCharType="begin"/>
        </w:r>
        <w:r>
          <w:rPr>
            <w:noProof/>
            <w:webHidden/>
          </w:rPr>
          <w:instrText xml:space="preserve"> PAGEREF _Toc211241781 \h </w:instrText>
        </w:r>
        <w:r>
          <w:rPr>
            <w:noProof/>
            <w:webHidden/>
          </w:rPr>
        </w:r>
        <w:r>
          <w:rPr>
            <w:noProof/>
            <w:webHidden/>
          </w:rPr>
          <w:fldChar w:fldCharType="separate"/>
        </w:r>
        <w:r>
          <w:rPr>
            <w:noProof/>
            <w:webHidden/>
          </w:rPr>
          <w:t>80</w:t>
        </w:r>
        <w:r>
          <w:rPr>
            <w:noProof/>
            <w:webHidden/>
          </w:rPr>
          <w:fldChar w:fldCharType="end"/>
        </w:r>
      </w:hyperlink>
    </w:p>
    <w:p w14:paraId="54DD2B88" w14:textId="06546E8D" w:rsidR="00CB01A9" w:rsidRDefault="00CB01A9">
      <w:pPr>
        <w:pStyle w:val="TableofFigures"/>
        <w:tabs>
          <w:tab w:val="right" w:pos="9350"/>
        </w:tabs>
        <w:rPr>
          <w:rFonts w:asciiTheme="minorHAnsi" w:eastAsiaTheme="minorEastAsia" w:hAnsiTheme="minorHAnsi"/>
          <w:noProof/>
          <w:kern w:val="2"/>
          <w:sz w:val="24"/>
          <w:szCs w:val="24"/>
          <w:lang w:val="es-MX" w:eastAsia="es-MX"/>
          <w14:ligatures w14:val="standardContextual"/>
        </w:rPr>
      </w:pPr>
      <w:hyperlink w:anchor="_Toc211241782" w:history="1">
        <w:r w:rsidRPr="00357B91">
          <w:rPr>
            <w:rStyle w:val="Hyperlink"/>
            <w:noProof/>
          </w:rPr>
          <w:t>Tabla 11: Impacto o Riesgos en la Etapa de Operación</w:t>
        </w:r>
        <w:r>
          <w:rPr>
            <w:noProof/>
            <w:webHidden/>
          </w:rPr>
          <w:tab/>
        </w:r>
        <w:r>
          <w:rPr>
            <w:noProof/>
            <w:webHidden/>
          </w:rPr>
          <w:fldChar w:fldCharType="begin"/>
        </w:r>
        <w:r>
          <w:rPr>
            <w:noProof/>
            <w:webHidden/>
          </w:rPr>
          <w:instrText xml:space="preserve"> PAGEREF _Toc211241782 \h </w:instrText>
        </w:r>
        <w:r>
          <w:rPr>
            <w:noProof/>
            <w:webHidden/>
          </w:rPr>
        </w:r>
        <w:r>
          <w:rPr>
            <w:noProof/>
            <w:webHidden/>
          </w:rPr>
          <w:fldChar w:fldCharType="separate"/>
        </w:r>
        <w:r>
          <w:rPr>
            <w:noProof/>
            <w:webHidden/>
          </w:rPr>
          <w:t>80</w:t>
        </w:r>
        <w:r>
          <w:rPr>
            <w:noProof/>
            <w:webHidden/>
          </w:rPr>
          <w:fldChar w:fldCharType="end"/>
        </w:r>
      </w:hyperlink>
    </w:p>
    <w:p w14:paraId="43DBD440" w14:textId="5CABF837" w:rsidR="00CB01A9" w:rsidRDefault="00CB01A9">
      <w:pPr>
        <w:pStyle w:val="TableofFigures"/>
        <w:tabs>
          <w:tab w:val="right" w:pos="9350"/>
        </w:tabs>
        <w:rPr>
          <w:rFonts w:asciiTheme="minorHAnsi" w:eastAsiaTheme="minorEastAsia" w:hAnsiTheme="minorHAnsi"/>
          <w:noProof/>
          <w:kern w:val="2"/>
          <w:sz w:val="24"/>
          <w:szCs w:val="24"/>
          <w:lang w:val="es-MX" w:eastAsia="es-MX"/>
          <w14:ligatures w14:val="standardContextual"/>
        </w:rPr>
      </w:pPr>
      <w:hyperlink w:anchor="_Toc211241783" w:history="1">
        <w:r w:rsidRPr="00357B91">
          <w:rPr>
            <w:rStyle w:val="Hyperlink"/>
            <w:noProof/>
          </w:rPr>
          <w:t>Tabla 12: Procedimientos y arreglos institucionales por etapas de implementación</w:t>
        </w:r>
        <w:r>
          <w:rPr>
            <w:noProof/>
            <w:webHidden/>
          </w:rPr>
          <w:tab/>
        </w:r>
        <w:r>
          <w:rPr>
            <w:noProof/>
            <w:webHidden/>
          </w:rPr>
          <w:fldChar w:fldCharType="begin"/>
        </w:r>
        <w:r>
          <w:rPr>
            <w:noProof/>
            <w:webHidden/>
          </w:rPr>
          <w:instrText xml:space="preserve"> PAGEREF _Toc211241783 \h </w:instrText>
        </w:r>
        <w:r>
          <w:rPr>
            <w:noProof/>
            <w:webHidden/>
          </w:rPr>
        </w:r>
        <w:r>
          <w:rPr>
            <w:noProof/>
            <w:webHidden/>
          </w:rPr>
          <w:fldChar w:fldCharType="separate"/>
        </w:r>
        <w:r>
          <w:rPr>
            <w:noProof/>
            <w:webHidden/>
          </w:rPr>
          <w:t>81</w:t>
        </w:r>
        <w:r>
          <w:rPr>
            <w:noProof/>
            <w:webHidden/>
          </w:rPr>
          <w:fldChar w:fldCharType="end"/>
        </w:r>
      </w:hyperlink>
    </w:p>
    <w:p w14:paraId="636A7EE7" w14:textId="5423DF8C" w:rsidR="00CB01A9" w:rsidRDefault="00CB01A9">
      <w:pPr>
        <w:pStyle w:val="TableofFigures"/>
        <w:tabs>
          <w:tab w:val="right" w:pos="9350"/>
        </w:tabs>
        <w:rPr>
          <w:rFonts w:asciiTheme="minorHAnsi" w:eastAsiaTheme="minorEastAsia" w:hAnsiTheme="minorHAnsi"/>
          <w:noProof/>
          <w:kern w:val="2"/>
          <w:sz w:val="24"/>
          <w:szCs w:val="24"/>
          <w:lang w:val="es-MX" w:eastAsia="es-MX"/>
          <w14:ligatures w14:val="standardContextual"/>
        </w:rPr>
      </w:pPr>
      <w:hyperlink w:anchor="_Toc211241784" w:history="1">
        <w:r w:rsidRPr="00357B91">
          <w:rPr>
            <w:rStyle w:val="Hyperlink"/>
            <w:noProof/>
          </w:rPr>
          <w:t>Tabla 13:  Funciones de la UEP, Contratistas y Supervisores de obras</w:t>
        </w:r>
        <w:r>
          <w:rPr>
            <w:noProof/>
            <w:webHidden/>
          </w:rPr>
          <w:tab/>
        </w:r>
        <w:r>
          <w:rPr>
            <w:noProof/>
            <w:webHidden/>
          </w:rPr>
          <w:fldChar w:fldCharType="begin"/>
        </w:r>
        <w:r>
          <w:rPr>
            <w:noProof/>
            <w:webHidden/>
          </w:rPr>
          <w:instrText xml:space="preserve"> PAGEREF _Toc211241784 \h </w:instrText>
        </w:r>
        <w:r>
          <w:rPr>
            <w:noProof/>
            <w:webHidden/>
          </w:rPr>
        </w:r>
        <w:r>
          <w:rPr>
            <w:noProof/>
            <w:webHidden/>
          </w:rPr>
          <w:fldChar w:fldCharType="separate"/>
        </w:r>
        <w:r>
          <w:rPr>
            <w:noProof/>
            <w:webHidden/>
          </w:rPr>
          <w:t>88</w:t>
        </w:r>
        <w:r>
          <w:rPr>
            <w:noProof/>
            <w:webHidden/>
          </w:rPr>
          <w:fldChar w:fldCharType="end"/>
        </w:r>
      </w:hyperlink>
    </w:p>
    <w:p w14:paraId="07935417" w14:textId="697FF6A5" w:rsidR="00CB01A9" w:rsidRDefault="00CB01A9">
      <w:pPr>
        <w:pStyle w:val="TableofFigures"/>
        <w:tabs>
          <w:tab w:val="right" w:pos="9350"/>
        </w:tabs>
        <w:rPr>
          <w:rFonts w:asciiTheme="minorHAnsi" w:eastAsiaTheme="minorEastAsia" w:hAnsiTheme="minorHAnsi"/>
          <w:noProof/>
          <w:kern w:val="2"/>
          <w:sz w:val="24"/>
          <w:szCs w:val="24"/>
          <w:lang w:val="es-MX" w:eastAsia="es-MX"/>
          <w14:ligatures w14:val="standardContextual"/>
        </w:rPr>
      </w:pPr>
      <w:hyperlink w:anchor="_Toc211241785" w:history="1">
        <w:r w:rsidRPr="00357B91">
          <w:rPr>
            <w:rStyle w:val="Hyperlink"/>
            <w:noProof/>
          </w:rPr>
          <w:t>Tabla 14: Presupuesto para implementación MGAS</w:t>
        </w:r>
        <w:r>
          <w:rPr>
            <w:noProof/>
            <w:webHidden/>
          </w:rPr>
          <w:tab/>
        </w:r>
        <w:r>
          <w:rPr>
            <w:noProof/>
            <w:webHidden/>
          </w:rPr>
          <w:fldChar w:fldCharType="begin"/>
        </w:r>
        <w:r>
          <w:rPr>
            <w:noProof/>
            <w:webHidden/>
          </w:rPr>
          <w:instrText xml:space="preserve"> PAGEREF _Toc211241785 \h </w:instrText>
        </w:r>
        <w:r>
          <w:rPr>
            <w:noProof/>
            <w:webHidden/>
          </w:rPr>
        </w:r>
        <w:r>
          <w:rPr>
            <w:noProof/>
            <w:webHidden/>
          </w:rPr>
          <w:fldChar w:fldCharType="separate"/>
        </w:r>
        <w:r>
          <w:rPr>
            <w:noProof/>
            <w:webHidden/>
          </w:rPr>
          <w:t>90</w:t>
        </w:r>
        <w:r>
          <w:rPr>
            <w:noProof/>
            <w:webHidden/>
          </w:rPr>
          <w:fldChar w:fldCharType="end"/>
        </w:r>
      </w:hyperlink>
    </w:p>
    <w:p w14:paraId="3A0DA69C" w14:textId="666B384A" w:rsidR="00CB01A9" w:rsidRDefault="00CB01A9">
      <w:pPr>
        <w:pStyle w:val="TableofFigures"/>
        <w:tabs>
          <w:tab w:val="right" w:pos="9350"/>
        </w:tabs>
        <w:rPr>
          <w:rFonts w:asciiTheme="minorHAnsi" w:eastAsiaTheme="minorEastAsia" w:hAnsiTheme="minorHAnsi"/>
          <w:noProof/>
          <w:kern w:val="2"/>
          <w:sz w:val="24"/>
          <w:szCs w:val="24"/>
          <w:lang w:val="es-MX" w:eastAsia="es-MX"/>
          <w14:ligatures w14:val="standardContextual"/>
        </w:rPr>
      </w:pPr>
      <w:hyperlink w:anchor="_Toc211241786" w:history="1">
        <w:r w:rsidRPr="00357B91">
          <w:rPr>
            <w:rStyle w:val="Hyperlink"/>
            <w:noProof/>
          </w:rPr>
          <w:t>Tabla 15: Medidas de control Ambiental y Social Etapa de Planificación</w:t>
        </w:r>
        <w:r>
          <w:rPr>
            <w:noProof/>
            <w:webHidden/>
          </w:rPr>
          <w:tab/>
        </w:r>
        <w:r>
          <w:rPr>
            <w:noProof/>
            <w:webHidden/>
          </w:rPr>
          <w:fldChar w:fldCharType="begin"/>
        </w:r>
        <w:r>
          <w:rPr>
            <w:noProof/>
            <w:webHidden/>
          </w:rPr>
          <w:instrText xml:space="preserve"> PAGEREF _Toc211241786 \h </w:instrText>
        </w:r>
        <w:r>
          <w:rPr>
            <w:noProof/>
            <w:webHidden/>
          </w:rPr>
        </w:r>
        <w:r>
          <w:rPr>
            <w:noProof/>
            <w:webHidden/>
          </w:rPr>
          <w:fldChar w:fldCharType="separate"/>
        </w:r>
        <w:r>
          <w:rPr>
            <w:noProof/>
            <w:webHidden/>
          </w:rPr>
          <w:t>98</w:t>
        </w:r>
        <w:r>
          <w:rPr>
            <w:noProof/>
            <w:webHidden/>
          </w:rPr>
          <w:fldChar w:fldCharType="end"/>
        </w:r>
      </w:hyperlink>
    </w:p>
    <w:p w14:paraId="38BD879D" w14:textId="5C3824E9" w:rsidR="00CB01A9" w:rsidRDefault="00CB01A9">
      <w:pPr>
        <w:pStyle w:val="TableofFigures"/>
        <w:tabs>
          <w:tab w:val="right" w:pos="9350"/>
        </w:tabs>
        <w:rPr>
          <w:rFonts w:asciiTheme="minorHAnsi" w:eastAsiaTheme="minorEastAsia" w:hAnsiTheme="minorHAnsi"/>
          <w:noProof/>
          <w:kern w:val="2"/>
          <w:sz w:val="24"/>
          <w:szCs w:val="24"/>
          <w:lang w:val="es-MX" w:eastAsia="es-MX"/>
          <w14:ligatures w14:val="standardContextual"/>
        </w:rPr>
      </w:pPr>
      <w:hyperlink w:anchor="_Toc211241787" w:history="1">
        <w:r w:rsidRPr="00357B91">
          <w:rPr>
            <w:rStyle w:val="Hyperlink"/>
            <w:noProof/>
          </w:rPr>
          <w:t>Tabla 16: Medidas de Mitigación Ambiental y Social en la Etapa de Implementación</w:t>
        </w:r>
        <w:r>
          <w:rPr>
            <w:noProof/>
            <w:webHidden/>
          </w:rPr>
          <w:tab/>
        </w:r>
        <w:r>
          <w:rPr>
            <w:noProof/>
            <w:webHidden/>
          </w:rPr>
          <w:fldChar w:fldCharType="begin"/>
        </w:r>
        <w:r>
          <w:rPr>
            <w:noProof/>
            <w:webHidden/>
          </w:rPr>
          <w:instrText xml:space="preserve"> PAGEREF _Toc211241787 \h </w:instrText>
        </w:r>
        <w:r>
          <w:rPr>
            <w:noProof/>
            <w:webHidden/>
          </w:rPr>
        </w:r>
        <w:r>
          <w:rPr>
            <w:noProof/>
            <w:webHidden/>
          </w:rPr>
          <w:fldChar w:fldCharType="separate"/>
        </w:r>
        <w:r>
          <w:rPr>
            <w:noProof/>
            <w:webHidden/>
          </w:rPr>
          <w:t>106</w:t>
        </w:r>
        <w:r>
          <w:rPr>
            <w:noProof/>
            <w:webHidden/>
          </w:rPr>
          <w:fldChar w:fldCharType="end"/>
        </w:r>
      </w:hyperlink>
    </w:p>
    <w:p w14:paraId="5A085CD0" w14:textId="4B73051D" w:rsidR="00CB01A9" w:rsidRDefault="00CB01A9">
      <w:pPr>
        <w:pStyle w:val="TableofFigures"/>
        <w:tabs>
          <w:tab w:val="right" w:pos="9350"/>
        </w:tabs>
        <w:rPr>
          <w:rFonts w:asciiTheme="minorHAnsi" w:eastAsiaTheme="minorEastAsia" w:hAnsiTheme="minorHAnsi"/>
          <w:noProof/>
          <w:kern w:val="2"/>
          <w:sz w:val="24"/>
          <w:szCs w:val="24"/>
          <w:lang w:val="es-MX" w:eastAsia="es-MX"/>
          <w14:ligatures w14:val="standardContextual"/>
        </w:rPr>
      </w:pPr>
      <w:hyperlink w:anchor="_Toc211241788" w:history="1">
        <w:r w:rsidRPr="00357B91">
          <w:rPr>
            <w:rStyle w:val="Hyperlink"/>
            <w:noProof/>
          </w:rPr>
          <w:t>Tabla 17: : Medidas de control Ambiental y Social para la Etapa de Desmantelamiento</w:t>
        </w:r>
        <w:r>
          <w:rPr>
            <w:noProof/>
            <w:webHidden/>
          </w:rPr>
          <w:tab/>
        </w:r>
        <w:r>
          <w:rPr>
            <w:noProof/>
            <w:webHidden/>
          </w:rPr>
          <w:fldChar w:fldCharType="begin"/>
        </w:r>
        <w:r>
          <w:rPr>
            <w:noProof/>
            <w:webHidden/>
          </w:rPr>
          <w:instrText xml:space="preserve"> PAGEREF _Toc211241788 \h </w:instrText>
        </w:r>
        <w:r>
          <w:rPr>
            <w:noProof/>
            <w:webHidden/>
          </w:rPr>
        </w:r>
        <w:r>
          <w:rPr>
            <w:noProof/>
            <w:webHidden/>
          </w:rPr>
          <w:fldChar w:fldCharType="separate"/>
        </w:r>
        <w:r>
          <w:rPr>
            <w:noProof/>
            <w:webHidden/>
          </w:rPr>
          <w:t>127</w:t>
        </w:r>
        <w:r>
          <w:rPr>
            <w:noProof/>
            <w:webHidden/>
          </w:rPr>
          <w:fldChar w:fldCharType="end"/>
        </w:r>
      </w:hyperlink>
    </w:p>
    <w:p w14:paraId="0DDD7C0B" w14:textId="5F285E2B" w:rsidR="00CB01A9" w:rsidRDefault="00CB01A9">
      <w:pPr>
        <w:pStyle w:val="TableofFigures"/>
        <w:tabs>
          <w:tab w:val="right" w:pos="9350"/>
        </w:tabs>
        <w:rPr>
          <w:rFonts w:asciiTheme="minorHAnsi" w:eastAsiaTheme="minorEastAsia" w:hAnsiTheme="minorHAnsi"/>
          <w:noProof/>
          <w:kern w:val="2"/>
          <w:sz w:val="24"/>
          <w:szCs w:val="24"/>
          <w:lang w:val="es-MX" w:eastAsia="es-MX"/>
          <w14:ligatures w14:val="standardContextual"/>
        </w:rPr>
      </w:pPr>
      <w:hyperlink w:anchor="_Toc211241789" w:history="1">
        <w:r w:rsidRPr="00357B91">
          <w:rPr>
            <w:rStyle w:val="Hyperlink"/>
            <w:noProof/>
          </w:rPr>
          <w:t>Tabla 18: Medidas de Control Ambiental y Social en la Etapa de Funcionamiento</w:t>
        </w:r>
        <w:r>
          <w:rPr>
            <w:noProof/>
            <w:webHidden/>
          </w:rPr>
          <w:tab/>
        </w:r>
        <w:r>
          <w:rPr>
            <w:noProof/>
            <w:webHidden/>
          </w:rPr>
          <w:fldChar w:fldCharType="begin"/>
        </w:r>
        <w:r>
          <w:rPr>
            <w:noProof/>
            <w:webHidden/>
          </w:rPr>
          <w:instrText xml:space="preserve"> PAGEREF _Toc211241789 \h </w:instrText>
        </w:r>
        <w:r>
          <w:rPr>
            <w:noProof/>
            <w:webHidden/>
          </w:rPr>
        </w:r>
        <w:r>
          <w:rPr>
            <w:noProof/>
            <w:webHidden/>
          </w:rPr>
          <w:fldChar w:fldCharType="separate"/>
        </w:r>
        <w:r>
          <w:rPr>
            <w:noProof/>
            <w:webHidden/>
          </w:rPr>
          <w:t>128</w:t>
        </w:r>
        <w:r>
          <w:rPr>
            <w:noProof/>
            <w:webHidden/>
          </w:rPr>
          <w:fldChar w:fldCharType="end"/>
        </w:r>
      </w:hyperlink>
    </w:p>
    <w:p w14:paraId="04EC7BBB" w14:textId="76FB2F46" w:rsidR="00CB01A9" w:rsidRDefault="00CB01A9">
      <w:pPr>
        <w:pStyle w:val="TableofFigures"/>
        <w:tabs>
          <w:tab w:val="right" w:pos="9350"/>
        </w:tabs>
        <w:rPr>
          <w:rFonts w:asciiTheme="minorHAnsi" w:eastAsiaTheme="minorEastAsia" w:hAnsiTheme="minorHAnsi"/>
          <w:noProof/>
          <w:kern w:val="2"/>
          <w:sz w:val="24"/>
          <w:szCs w:val="24"/>
          <w:lang w:val="es-MX" w:eastAsia="es-MX"/>
          <w14:ligatures w14:val="standardContextual"/>
        </w:rPr>
      </w:pPr>
      <w:hyperlink w:anchor="_Toc211241790" w:history="1">
        <w:r w:rsidRPr="00357B91">
          <w:rPr>
            <w:rStyle w:val="Hyperlink"/>
            <w:noProof/>
          </w:rPr>
          <w:t>Tabla 19: Criterios de Evaluación de Impacto RIAM</w:t>
        </w:r>
        <w:r>
          <w:rPr>
            <w:noProof/>
            <w:webHidden/>
          </w:rPr>
          <w:tab/>
        </w:r>
        <w:r>
          <w:rPr>
            <w:noProof/>
            <w:webHidden/>
          </w:rPr>
          <w:fldChar w:fldCharType="begin"/>
        </w:r>
        <w:r>
          <w:rPr>
            <w:noProof/>
            <w:webHidden/>
          </w:rPr>
          <w:instrText xml:space="preserve"> PAGEREF _Toc211241790 \h </w:instrText>
        </w:r>
        <w:r>
          <w:rPr>
            <w:noProof/>
            <w:webHidden/>
          </w:rPr>
        </w:r>
        <w:r>
          <w:rPr>
            <w:noProof/>
            <w:webHidden/>
          </w:rPr>
          <w:fldChar w:fldCharType="separate"/>
        </w:r>
        <w:r>
          <w:rPr>
            <w:noProof/>
            <w:webHidden/>
          </w:rPr>
          <w:t>130</w:t>
        </w:r>
        <w:r>
          <w:rPr>
            <w:noProof/>
            <w:webHidden/>
          </w:rPr>
          <w:fldChar w:fldCharType="end"/>
        </w:r>
      </w:hyperlink>
    </w:p>
    <w:p w14:paraId="5F880134" w14:textId="7F535E37" w:rsidR="009A2B7E" w:rsidRPr="00712553" w:rsidRDefault="006A0A0D">
      <w:pPr>
        <w:spacing w:line="259" w:lineRule="auto"/>
        <w:jc w:val="left"/>
        <w:rPr>
          <w:rFonts w:cs="OfficinaSansStd-Book"/>
          <w:color w:val="767171" w:themeColor="background2" w:themeShade="80"/>
          <w:sz w:val="36"/>
          <w:szCs w:val="36"/>
        </w:rPr>
      </w:pPr>
      <w:r w:rsidRPr="006A0A0D">
        <w:rPr>
          <w:rFonts w:cs="OfficinaSansStd-Book"/>
          <w:color w:val="767171" w:themeColor="background2" w:themeShade="80"/>
          <w:sz w:val="18"/>
          <w:szCs w:val="18"/>
        </w:rPr>
        <w:fldChar w:fldCharType="end"/>
      </w:r>
      <w:r w:rsidR="000F4EB5" w:rsidRPr="00712553">
        <w:rPr>
          <w:rFonts w:cs="OfficinaSansStd-Book"/>
          <w:color w:val="767171" w:themeColor="background2" w:themeShade="80"/>
          <w:sz w:val="36"/>
          <w:szCs w:val="36"/>
        </w:rPr>
        <w:br w:type="page"/>
      </w:r>
    </w:p>
    <w:p w14:paraId="7D2AE553" w14:textId="1E409D9C" w:rsidR="005D156F" w:rsidRPr="00712553" w:rsidRDefault="00406684" w:rsidP="005D156F">
      <w:pPr>
        <w:pStyle w:val="Heading1"/>
      </w:pPr>
      <w:bookmarkStart w:id="15" w:name="_Toc210825818"/>
      <w:bookmarkStart w:id="16" w:name="_Toc211339951"/>
      <w:r w:rsidRPr="00712553">
        <w:lastRenderedPageBreak/>
        <w:t>ACRÓNIMOS Y SIGLAS</w:t>
      </w:r>
      <w:bookmarkEnd w:id="15"/>
      <w:bookmarkEnd w:id="16"/>
      <w:r w:rsidRPr="00712553">
        <w:t xml:space="preserve"> </w:t>
      </w:r>
    </w:p>
    <w:tbl>
      <w:tblPr>
        <w:tblW w:w="9953" w:type="dxa"/>
        <w:tblCellMar>
          <w:left w:w="70" w:type="dxa"/>
          <w:right w:w="70" w:type="dxa"/>
        </w:tblCellMar>
        <w:tblLook w:val="04A0" w:firstRow="1" w:lastRow="0" w:firstColumn="1" w:lastColumn="0" w:noHBand="0" w:noVBand="1"/>
      </w:tblPr>
      <w:tblGrid>
        <w:gridCol w:w="1113"/>
        <w:gridCol w:w="8840"/>
      </w:tblGrid>
      <w:tr w:rsidR="005D156F" w:rsidRPr="00712553" w14:paraId="68A40D13" w14:textId="77777777" w:rsidTr="00963DD0">
        <w:trPr>
          <w:trHeight w:val="300"/>
        </w:trPr>
        <w:tc>
          <w:tcPr>
            <w:tcW w:w="1113" w:type="dxa"/>
            <w:noWrap/>
            <w:hideMark/>
          </w:tcPr>
          <w:p w14:paraId="54619FCD" w14:textId="77777777" w:rsidR="005D156F" w:rsidRPr="00712553" w:rsidRDefault="005D156F" w:rsidP="005D156F">
            <w:pPr>
              <w:spacing w:after="0"/>
              <w:jc w:val="center"/>
              <w:rPr>
                <w:rFonts w:eastAsia="Times New Roman" w:cs="Calibri"/>
                <w:b/>
                <w:bCs/>
                <w:color w:val="FFFFFF" w:themeColor="background1"/>
                <w:lang w:eastAsia="es-HN"/>
              </w:rPr>
            </w:pPr>
            <w:r w:rsidRPr="00712553">
              <w:rPr>
                <w:rFonts w:eastAsia="Times New Roman" w:cs="Calibri"/>
                <w:b/>
                <w:bCs/>
                <w:color w:val="FFFFFF" w:themeColor="background1"/>
                <w:lang w:eastAsia="es-HN"/>
              </w:rPr>
              <w:t>Acrónimo</w:t>
            </w:r>
          </w:p>
        </w:tc>
        <w:tc>
          <w:tcPr>
            <w:tcW w:w="8840" w:type="dxa"/>
            <w:noWrap/>
            <w:hideMark/>
          </w:tcPr>
          <w:p w14:paraId="403C6965" w14:textId="77777777" w:rsidR="005D156F" w:rsidRPr="00712553" w:rsidRDefault="005D156F" w:rsidP="005D156F">
            <w:pPr>
              <w:spacing w:after="0"/>
              <w:jc w:val="center"/>
              <w:rPr>
                <w:rFonts w:eastAsia="Times New Roman" w:cs="Calibri"/>
                <w:b/>
                <w:bCs/>
                <w:color w:val="FFFFFF" w:themeColor="background1"/>
                <w:lang w:eastAsia="es-HN"/>
              </w:rPr>
            </w:pPr>
            <w:r w:rsidRPr="00712553">
              <w:rPr>
                <w:rFonts w:eastAsia="Times New Roman" w:cs="Calibri"/>
                <w:b/>
                <w:bCs/>
                <w:color w:val="FFFFFF" w:themeColor="background1"/>
                <w:lang w:eastAsia="es-HN"/>
              </w:rPr>
              <w:t>Significado</w:t>
            </w:r>
          </w:p>
        </w:tc>
      </w:tr>
      <w:tr w:rsidR="001F292A" w:rsidRPr="00712553" w14:paraId="72E8B685" w14:textId="77777777" w:rsidTr="00963DD0">
        <w:trPr>
          <w:trHeight w:val="300"/>
        </w:trPr>
        <w:tc>
          <w:tcPr>
            <w:tcW w:w="1113" w:type="dxa"/>
            <w:noWrap/>
            <w:vAlign w:val="bottom"/>
          </w:tcPr>
          <w:p w14:paraId="5C101DA9" w14:textId="3048F009" w:rsidR="001F292A" w:rsidRPr="00712553" w:rsidRDefault="001F292A" w:rsidP="005D156F">
            <w:pPr>
              <w:spacing w:after="0"/>
              <w:jc w:val="left"/>
              <w:rPr>
                <w:rFonts w:eastAsia="Times New Roman" w:cs="Calibri"/>
                <w:color w:val="000000"/>
                <w:lang w:eastAsia="es-HN"/>
              </w:rPr>
            </w:pPr>
            <w:proofErr w:type="spellStart"/>
            <w:r>
              <w:rPr>
                <w:rFonts w:eastAsia="Times New Roman" w:cs="Calibri"/>
                <w:color w:val="000000"/>
                <w:lang w:eastAsia="es-HN"/>
              </w:rPr>
              <w:t>ASx</w:t>
            </w:r>
            <w:proofErr w:type="spellEnd"/>
          </w:p>
        </w:tc>
        <w:tc>
          <w:tcPr>
            <w:tcW w:w="8840" w:type="dxa"/>
            <w:noWrap/>
            <w:vAlign w:val="bottom"/>
          </w:tcPr>
          <w:p w14:paraId="714EB0FC" w14:textId="6681D727" w:rsidR="001F292A" w:rsidRPr="00712553" w:rsidRDefault="001F292A" w:rsidP="005D156F">
            <w:pPr>
              <w:spacing w:after="0"/>
              <w:jc w:val="left"/>
              <w:rPr>
                <w:rFonts w:eastAsia="Times New Roman" w:cs="Calibri"/>
                <w:color w:val="000000"/>
                <w:lang w:eastAsia="es-HN"/>
              </w:rPr>
            </w:pPr>
            <w:r>
              <w:rPr>
                <w:rFonts w:eastAsia="Times New Roman" w:cs="Calibri"/>
                <w:color w:val="000000"/>
                <w:lang w:eastAsia="es-HN"/>
              </w:rPr>
              <w:t>Acoso Sexual</w:t>
            </w:r>
          </w:p>
        </w:tc>
      </w:tr>
      <w:tr w:rsidR="005D156F" w:rsidRPr="00712553" w14:paraId="1A4A9BE7" w14:textId="77777777" w:rsidTr="00963DD0">
        <w:trPr>
          <w:trHeight w:val="300"/>
        </w:trPr>
        <w:tc>
          <w:tcPr>
            <w:tcW w:w="1113" w:type="dxa"/>
            <w:noWrap/>
            <w:vAlign w:val="bottom"/>
            <w:hideMark/>
          </w:tcPr>
          <w:p w14:paraId="78967362"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BM</w:t>
            </w:r>
          </w:p>
        </w:tc>
        <w:tc>
          <w:tcPr>
            <w:tcW w:w="8840" w:type="dxa"/>
            <w:noWrap/>
            <w:vAlign w:val="bottom"/>
            <w:hideMark/>
          </w:tcPr>
          <w:p w14:paraId="3ED55C81"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Banco Mundial</w:t>
            </w:r>
          </w:p>
        </w:tc>
      </w:tr>
      <w:tr w:rsidR="005D156F" w:rsidRPr="00712553" w14:paraId="499FE45C" w14:textId="77777777" w:rsidTr="00963DD0">
        <w:trPr>
          <w:trHeight w:val="300"/>
        </w:trPr>
        <w:tc>
          <w:tcPr>
            <w:tcW w:w="1113" w:type="dxa"/>
            <w:noWrap/>
            <w:vAlign w:val="bottom"/>
            <w:hideMark/>
          </w:tcPr>
          <w:p w14:paraId="3B4BBAFE"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CARE</w:t>
            </w:r>
          </w:p>
        </w:tc>
        <w:tc>
          <w:tcPr>
            <w:tcW w:w="8840" w:type="dxa"/>
            <w:noWrap/>
            <w:vAlign w:val="bottom"/>
            <w:hideMark/>
          </w:tcPr>
          <w:p w14:paraId="63518673"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CARE INTERNACIONAL DE HONDURAS</w:t>
            </w:r>
          </w:p>
        </w:tc>
      </w:tr>
      <w:tr w:rsidR="005D156F" w:rsidRPr="00712553" w14:paraId="5B9E664B" w14:textId="77777777" w:rsidTr="00963DD0">
        <w:trPr>
          <w:trHeight w:val="300"/>
        </w:trPr>
        <w:tc>
          <w:tcPr>
            <w:tcW w:w="1113" w:type="dxa"/>
            <w:noWrap/>
            <w:vAlign w:val="bottom"/>
            <w:hideMark/>
          </w:tcPr>
          <w:p w14:paraId="16087D8F"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CDD</w:t>
            </w:r>
          </w:p>
        </w:tc>
        <w:tc>
          <w:tcPr>
            <w:tcW w:w="8840" w:type="dxa"/>
            <w:noWrap/>
            <w:vAlign w:val="bottom"/>
            <w:hideMark/>
          </w:tcPr>
          <w:p w14:paraId="5EC58C26" w14:textId="77777777" w:rsidR="005D156F" w:rsidRPr="00712553" w:rsidRDefault="005D156F" w:rsidP="005D156F">
            <w:pPr>
              <w:spacing w:after="0"/>
              <w:jc w:val="left"/>
              <w:rPr>
                <w:rFonts w:eastAsia="Times New Roman" w:cs="Calibri"/>
                <w:color w:val="000000"/>
                <w:lang w:eastAsia="es-HN"/>
              </w:rPr>
            </w:pPr>
            <w:proofErr w:type="spellStart"/>
            <w:r w:rsidRPr="00712553">
              <w:rPr>
                <w:rFonts w:eastAsia="Times New Roman" w:cs="Calibri"/>
                <w:color w:val="000000"/>
                <w:lang w:eastAsia="es-HN"/>
              </w:rPr>
              <w:t>Community-Driven-Development</w:t>
            </w:r>
            <w:proofErr w:type="spellEnd"/>
            <w:r w:rsidRPr="00712553">
              <w:rPr>
                <w:rFonts w:eastAsia="Times New Roman" w:cs="Calibri"/>
                <w:color w:val="000000"/>
                <w:lang w:eastAsia="es-HN"/>
              </w:rPr>
              <w:t xml:space="preserve"> / Desarrollo impulsado por la comunidad</w:t>
            </w:r>
          </w:p>
        </w:tc>
      </w:tr>
      <w:tr w:rsidR="005D156F" w:rsidRPr="00712553" w14:paraId="4EDF862C" w14:textId="77777777" w:rsidTr="00963DD0">
        <w:trPr>
          <w:trHeight w:val="300"/>
        </w:trPr>
        <w:tc>
          <w:tcPr>
            <w:tcW w:w="1113" w:type="dxa"/>
            <w:noWrap/>
            <w:vAlign w:val="bottom"/>
            <w:hideMark/>
          </w:tcPr>
          <w:p w14:paraId="66C738F0"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CDM</w:t>
            </w:r>
          </w:p>
        </w:tc>
        <w:tc>
          <w:tcPr>
            <w:tcW w:w="8840" w:type="dxa"/>
            <w:noWrap/>
            <w:vAlign w:val="bottom"/>
            <w:hideMark/>
          </w:tcPr>
          <w:p w14:paraId="03E04C66"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Centro de Derechos de Mujeres</w:t>
            </w:r>
          </w:p>
        </w:tc>
      </w:tr>
      <w:tr w:rsidR="005D156F" w:rsidRPr="00712553" w14:paraId="7FC4B493" w14:textId="77777777" w:rsidTr="00963DD0">
        <w:trPr>
          <w:trHeight w:val="300"/>
        </w:trPr>
        <w:tc>
          <w:tcPr>
            <w:tcW w:w="1113" w:type="dxa"/>
            <w:noWrap/>
            <w:vAlign w:val="bottom"/>
            <w:hideMark/>
          </w:tcPr>
          <w:p w14:paraId="702B2AC3"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CEDAW</w:t>
            </w:r>
          </w:p>
        </w:tc>
        <w:tc>
          <w:tcPr>
            <w:tcW w:w="8840" w:type="dxa"/>
            <w:noWrap/>
            <w:vAlign w:val="bottom"/>
            <w:hideMark/>
          </w:tcPr>
          <w:p w14:paraId="43146071"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Convención sobre la eliminación de todas las formas de discriminación contra la mujer</w:t>
            </w:r>
          </w:p>
        </w:tc>
      </w:tr>
      <w:tr w:rsidR="005D156F" w:rsidRPr="00712553" w14:paraId="5F69476D" w14:textId="77777777" w:rsidTr="00963DD0">
        <w:trPr>
          <w:trHeight w:val="300"/>
        </w:trPr>
        <w:tc>
          <w:tcPr>
            <w:tcW w:w="1113" w:type="dxa"/>
            <w:noWrap/>
            <w:vAlign w:val="bottom"/>
            <w:hideMark/>
          </w:tcPr>
          <w:p w14:paraId="38507053"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CEPAL</w:t>
            </w:r>
          </w:p>
        </w:tc>
        <w:tc>
          <w:tcPr>
            <w:tcW w:w="8840" w:type="dxa"/>
            <w:noWrap/>
            <w:vAlign w:val="bottom"/>
            <w:hideMark/>
          </w:tcPr>
          <w:p w14:paraId="00F202FD"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Comisión Económica para América Latina y el Caribe</w:t>
            </w:r>
          </w:p>
        </w:tc>
      </w:tr>
      <w:tr w:rsidR="005D156F" w:rsidRPr="00712553" w14:paraId="6D53598E" w14:textId="77777777" w:rsidTr="00963DD0">
        <w:trPr>
          <w:trHeight w:val="300"/>
        </w:trPr>
        <w:tc>
          <w:tcPr>
            <w:tcW w:w="1113" w:type="dxa"/>
            <w:noWrap/>
            <w:vAlign w:val="bottom"/>
            <w:hideMark/>
          </w:tcPr>
          <w:p w14:paraId="64E5FE2F"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CMNUCC</w:t>
            </w:r>
          </w:p>
        </w:tc>
        <w:tc>
          <w:tcPr>
            <w:tcW w:w="8840" w:type="dxa"/>
            <w:noWrap/>
            <w:vAlign w:val="bottom"/>
            <w:hideMark/>
          </w:tcPr>
          <w:p w14:paraId="6655315B"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Convención Marco de Naciones Unidas sobre el Cambio Climático</w:t>
            </w:r>
          </w:p>
        </w:tc>
      </w:tr>
      <w:tr w:rsidR="005D156F" w:rsidRPr="00712553" w14:paraId="6C6BB757" w14:textId="77777777" w:rsidTr="00963DD0">
        <w:trPr>
          <w:trHeight w:val="300"/>
        </w:trPr>
        <w:tc>
          <w:tcPr>
            <w:tcW w:w="1113" w:type="dxa"/>
            <w:noWrap/>
            <w:vAlign w:val="bottom"/>
            <w:hideMark/>
          </w:tcPr>
          <w:p w14:paraId="319F9333"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COPECO</w:t>
            </w:r>
          </w:p>
        </w:tc>
        <w:tc>
          <w:tcPr>
            <w:tcW w:w="8840" w:type="dxa"/>
            <w:noWrap/>
            <w:vAlign w:val="bottom"/>
            <w:hideMark/>
          </w:tcPr>
          <w:p w14:paraId="51DED3AF"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Comisión Permanente de Contingencias</w:t>
            </w:r>
          </w:p>
        </w:tc>
      </w:tr>
      <w:tr w:rsidR="005D156F" w:rsidRPr="00712553" w14:paraId="3412B74E" w14:textId="77777777" w:rsidTr="00963DD0">
        <w:trPr>
          <w:trHeight w:val="300"/>
        </w:trPr>
        <w:tc>
          <w:tcPr>
            <w:tcW w:w="1113" w:type="dxa"/>
            <w:noWrap/>
            <w:vAlign w:val="bottom"/>
            <w:hideMark/>
          </w:tcPr>
          <w:p w14:paraId="7B656B7B"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CODEM</w:t>
            </w:r>
          </w:p>
        </w:tc>
        <w:tc>
          <w:tcPr>
            <w:tcW w:w="8840" w:type="dxa"/>
            <w:noWrap/>
            <w:vAlign w:val="bottom"/>
            <w:hideMark/>
          </w:tcPr>
          <w:p w14:paraId="7CD936A8"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Comité de Emergencia Municipal de Gestión de Riesgo y Contingencias</w:t>
            </w:r>
          </w:p>
        </w:tc>
      </w:tr>
      <w:tr w:rsidR="006360FA" w:rsidRPr="00712553" w14:paraId="7AAFFBA6" w14:textId="77777777" w:rsidTr="00963DD0">
        <w:trPr>
          <w:trHeight w:val="300"/>
        </w:trPr>
        <w:tc>
          <w:tcPr>
            <w:tcW w:w="1113" w:type="dxa"/>
            <w:noWrap/>
            <w:vAlign w:val="bottom"/>
          </w:tcPr>
          <w:p w14:paraId="2228CE43" w14:textId="6534943C" w:rsidR="006360FA" w:rsidRPr="00712553" w:rsidRDefault="006360FA" w:rsidP="005D156F">
            <w:pPr>
              <w:spacing w:after="0"/>
              <w:jc w:val="left"/>
              <w:rPr>
                <w:rFonts w:eastAsia="Times New Roman" w:cs="Calibri"/>
                <w:color w:val="000000"/>
                <w:lang w:eastAsia="es-HN"/>
              </w:rPr>
            </w:pPr>
            <w:r>
              <w:rPr>
                <w:rFonts w:eastAsia="Times New Roman" w:cs="Calibri"/>
                <w:color w:val="000000"/>
                <w:lang w:eastAsia="es-HN"/>
              </w:rPr>
              <w:t>CVCA</w:t>
            </w:r>
          </w:p>
        </w:tc>
        <w:tc>
          <w:tcPr>
            <w:tcW w:w="8840" w:type="dxa"/>
            <w:noWrap/>
            <w:vAlign w:val="bottom"/>
          </w:tcPr>
          <w:p w14:paraId="127DAF05" w14:textId="642CDC3C" w:rsidR="006360FA" w:rsidRPr="00712553" w:rsidRDefault="006360FA" w:rsidP="005D156F">
            <w:pPr>
              <w:spacing w:after="0"/>
              <w:jc w:val="left"/>
              <w:rPr>
                <w:rFonts w:eastAsia="Times New Roman" w:cs="Calibri"/>
                <w:color w:val="000000"/>
                <w:lang w:eastAsia="es-HN"/>
              </w:rPr>
            </w:pPr>
            <w:r w:rsidRPr="00813034">
              <w:t>Análisis de Capacidad y Vulnerabilidad Climática</w:t>
            </w:r>
            <w:r>
              <w:t xml:space="preserve">, </w:t>
            </w:r>
            <w:r w:rsidRPr="00813034">
              <w:t>por sus siglas en inglés</w:t>
            </w:r>
          </w:p>
        </w:tc>
      </w:tr>
      <w:tr w:rsidR="005D156F" w:rsidRPr="00712553" w14:paraId="60659658" w14:textId="77777777" w:rsidTr="00963DD0">
        <w:trPr>
          <w:trHeight w:val="300"/>
        </w:trPr>
        <w:tc>
          <w:tcPr>
            <w:tcW w:w="1113" w:type="dxa"/>
            <w:noWrap/>
            <w:vAlign w:val="bottom"/>
            <w:hideMark/>
          </w:tcPr>
          <w:p w14:paraId="0E04C2A9" w14:textId="4E4DAFEE" w:rsidR="005D156F" w:rsidRPr="00712553" w:rsidRDefault="003E680E" w:rsidP="005D156F">
            <w:pPr>
              <w:spacing w:after="0"/>
              <w:jc w:val="left"/>
              <w:rPr>
                <w:rFonts w:eastAsia="Times New Roman" w:cs="Calibri"/>
                <w:color w:val="000000"/>
                <w:lang w:eastAsia="es-HN"/>
              </w:rPr>
            </w:pPr>
            <w:r>
              <w:rPr>
                <w:rFonts w:eastAsia="Times New Roman" w:cs="Calibri"/>
                <w:color w:val="000000"/>
                <w:lang w:eastAsia="es-HN"/>
              </w:rPr>
              <w:t>EAS</w:t>
            </w:r>
          </w:p>
        </w:tc>
        <w:tc>
          <w:tcPr>
            <w:tcW w:w="8840" w:type="dxa"/>
            <w:noWrap/>
            <w:vAlign w:val="bottom"/>
            <w:hideMark/>
          </w:tcPr>
          <w:p w14:paraId="67AC848A" w14:textId="15630E9C"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Estándar Ambiental y Social</w:t>
            </w:r>
          </w:p>
        </w:tc>
      </w:tr>
      <w:tr w:rsidR="0021703F" w:rsidRPr="00712553" w14:paraId="6D11B916" w14:textId="77777777" w:rsidTr="00963DD0">
        <w:trPr>
          <w:trHeight w:val="300"/>
        </w:trPr>
        <w:tc>
          <w:tcPr>
            <w:tcW w:w="1113" w:type="dxa"/>
            <w:noWrap/>
            <w:vAlign w:val="bottom"/>
          </w:tcPr>
          <w:p w14:paraId="4AA5E306" w14:textId="737064F0" w:rsidR="0021703F" w:rsidRPr="00712553" w:rsidRDefault="0021703F" w:rsidP="005D156F">
            <w:pPr>
              <w:spacing w:after="0"/>
              <w:jc w:val="left"/>
              <w:rPr>
                <w:rFonts w:eastAsia="Times New Roman" w:cs="Calibri"/>
                <w:color w:val="000000"/>
                <w:lang w:eastAsia="es-HN"/>
              </w:rPr>
            </w:pPr>
            <w:r>
              <w:rPr>
                <w:rFonts w:eastAsia="Times New Roman" w:cs="Calibri"/>
                <w:color w:val="000000"/>
                <w:lang w:eastAsia="es-HN"/>
              </w:rPr>
              <w:t>EPP</w:t>
            </w:r>
          </w:p>
        </w:tc>
        <w:tc>
          <w:tcPr>
            <w:tcW w:w="8840" w:type="dxa"/>
            <w:noWrap/>
            <w:vAlign w:val="bottom"/>
          </w:tcPr>
          <w:p w14:paraId="59034242" w14:textId="26341FA8" w:rsidR="0021703F" w:rsidRPr="00712553" w:rsidRDefault="0021703F" w:rsidP="005D156F">
            <w:pPr>
              <w:spacing w:after="0"/>
              <w:jc w:val="left"/>
              <w:rPr>
                <w:rFonts w:eastAsia="Times New Roman" w:cs="Calibri"/>
                <w:color w:val="000000"/>
                <w:lang w:eastAsia="es-HN"/>
              </w:rPr>
            </w:pPr>
            <w:r>
              <w:rPr>
                <w:rFonts w:eastAsia="Times New Roman" w:cs="Calibri"/>
                <w:color w:val="000000"/>
                <w:lang w:eastAsia="es-HN"/>
              </w:rPr>
              <w:t>Equipo de Protección Personal</w:t>
            </w:r>
          </w:p>
        </w:tc>
      </w:tr>
      <w:tr w:rsidR="001F292A" w:rsidRPr="00712553" w14:paraId="3AA4BF74" w14:textId="77777777" w:rsidTr="00963DD0">
        <w:trPr>
          <w:trHeight w:val="300"/>
        </w:trPr>
        <w:tc>
          <w:tcPr>
            <w:tcW w:w="1113" w:type="dxa"/>
            <w:noWrap/>
            <w:vAlign w:val="bottom"/>
          </w:tcPr>
          <w:p w14:paraId="3F2C5628" w14:textId="3FD58A2F" w:rsidR="001F292A" w:rsidRPr="00712553" w:rsidRDefault="001F292A" w:rsidP="005D156F">
            <w:pPr>
              <w:spacing w:after="0"/>
              <w:jc w:val="left"/>
              <w:rPr>
                <w:rFonts w:eastAsia="Times New Roman" w:cs="Calibri"/>
                <w:color w:val="000000"/>
                <w:lang w:eastAsia="es-HN"/>
              </w:rPr>
            </w:pPr>
            <w:proofErr w:type="spellStart"/>
            <w:r>
              <w:rPr>
                <w:rFonts w:eastAsia="Times New Roman" w:cs="Calibri"/>
                <w:color w:val="000000"/>
                <w:lang w:eastAsia="es-HN"/>
              </w:rPr>
              <w:t>EyAS</w:t>
            </w:r>
            <w:proofErr w:type="spellEnd"/>
          </w:p>
        </w:tc>
        <w:tc>
          <w:tcPr>
            <w:tcW w:w="8840" w:type="dxa"/>
            <w:noWrap/>
            <w:vAlign w:val="bottom"/>
          </w:tcPr>
          <w:p w14:paraId="22F20B35" w14:textId="3584CBB3" w:rsidR="001F292A" w:rsidRPr="00712553" w:rsidRDefault="001F292A" w:rsidP="005D156F">
            <w:pPr>
              <w:spacing w:after="0"/>
              <w:jc w:val="left"/>
              <w:rPr>
                <w:rFonts w:eastAsia="Times New Roman" w:cs="Calibri"/>
                <w:color w:val="000000"/>
                <w:lang w:eastAsia="es-HN"/>
              </w:rPr>
            </w:pPr>
            <w:r>
              <w:rPr>
                <w:rFonts w:eastAsia="Times New Roman" w:cs="Calibri"/>
                <w:color w:val="000000"/>
                <w:lang w:eastAsia="es-HN"/>
              </w:rPr>
              <w:t>Explotación y Abuso Sexual</w:t>
            </w:r>
          </w:p>
        </w:tc>
      </w:tr>
      <w:tr w:rsidR="0077766B" w:rsidRPr="00712553" w14:paraId="484C6468" w14:textId="77777777" w:rsidTr="00963DD0">
        <w:trPr>
          <w:trHeight w:val="300"/>
        </w:trPr>
        <w:tc>
          <w:tcPr>
            <w:tcW w:w="1113" w:type="dxa"/>
            <w:noWrap/>
            <w:vAlign w:val="bottom"/>
          </w:tcPr>
          <w:p w14:paraId="7CCFF826" w14:textId="3A91D76B" w:rsidR="0077766B" w:rsidRPr="00712553" w:rsidRDefault="004F794A" w:rsidP="005D156F">
            <w:pPr>
              <w:spacing w:after="0"/>
              <w:jc w:val="left"/>
              <w:rPr>
                <w:rFonts w:eastAsia="Times New Roman" w:cs="Calibri"/>
                <w:color w:val="000000"/>
                <w:lang w:eastAsia="es-HN"/>
              </w:rPr>
            </w:pPr>
            <w:r>
              <w:rPr>
                <w:rFonts w:eastAsia="Times New Roman" w:cs="Calibri"/>
                <w:color w:val="000000"/>
                <w:lang w:eastAsia="es-HN"/>
              </w:rPr>
              <w:t>GBM</w:t>
            </w:r>
          </w:p>
        </w:tc>
        <w:tc>
          <w:tcPr>
            <w:tcW w:w="8840" w:type="dxa"/>
            <w:noWrap/>
            <w:vAlign w:val="bottom"/>
          </w:tcPr>
          <w:p w14:paraId="516FC7AF" w14:textId="2E355873" w:rsidR="0077766B" w:rsidRPr="00712553" w:rsidRDefault="004F794A" w:rsidP="005D156F">
            <w:pPr>
              <w:spacing w:after="0"/>
              <w:jc w:val="left"/>
              <w:rPr>
                <w:rFonts w:eastAsia="Times New Roman" w:cs="Calibri"/>
                <w:color w:val="000000"/>
                <w:lang w:eastAsia="es-HN"/>
              </w:rPr>
            </w:pPr>
            <w:r>
              <w:rPr>
                <w:rFonts w:eastAsia="Times New Roman" w:cs="Calibri"/>
                <w:color w:val="000000"/>
                <w:lang w:eastAsia="es-HN"/>
              </w:rPr>
              <w:t>Grupo Banco Mundial</w:t>
            </w:r>
          </w:p>
        </w:tc>
      </w:tr>
      <w:tr w:rsidR="004F794A" w:rsidRPr="00712553" w14:paraId="4A5F961D" w14:textId="77777777" w:rsidTr="00963DD0">
        <w:trPr>
          <w:trHeight w:val="300"/>
        </w:trPr>
        <w:tc>
          <w:tcPr>
            <w:tcW w:w="1113" w:type="dxa"/>
            <w:noWrap/>
            <w:vAlign w:val="bottom"/>
          </w:tcPr>
          <w:p w14:paraId="35A68C98" w14:textId="7A090B5C" w:rsidR="004F794A" w:rsidRPr="00712553" w:rsidRDefault="004F794A" w:rsidP="005D156F">
            <w:pPr>
              <w:spacing w:after="0"/>
              <w:jc w:val="left"/>
              <w:rPr>
                <w:rFonts w:eastAsia="Times New Roman" w:cs="Calibri"/>
                <w:color w:val="000000"/>
                <w:lang w:eastAsia="es-HN"/>
              </w:rPr>
            </w:pPr>
            <w:proofErr w:type="spellStart"/>
            <w:r>
              <w:rPr>
                <w:rFonts w:eastAsia="Times New Roman" w:cs="Calibri"/>
                <w:color w:val="000000"/>
                <w:lang w:eastAsia="es-HN"/>
              </w:rPr>
              <w:t>GdH</w:t>
            </w:r>
            <w:proofErr w:type="spellEnd"/>
          </w:p>
        </w:tc>
        <w:tc>
          <w:tcPr>
            <w:tcW w:w="8840" w:type="dxa"/>
            <w:noWrap/>
            <w:vAlign w:val="bottom"/>
          </w:tcPr>
          <w:p w14:paraId="516C7F61" w14:textId="2F976673" w:rsidR="004F794A" w:rsidRPr="00712553" w:rsidRDefault="004F794A" w:rsidP="005D156F">
            <w:pPr>
              <w:spacing w:after="0"/>
              <w:jc w:val="left"/>
              <w:rPr>
                <w:rFonts w:eastAsia="Times New Roman" w:cs="Calibri"/>
                <w:color w:val="000000"/>
                <w:lang w:eastAsia="es-HN"/>
              </w:rPr>
            </w:pPr>
            <w:r>
              <w:rPr>
                <w:rFonts w:eastAsia="Times New Roman" w:cs="Calibri"/>
                <w:color w:val="000000"/>
                <w:lang w:eastAsia="es-HN"/>
              </w:rPr>
              <w:t>Gobierno de Honduras</w:t>
            </w:r>
          </w:p>
        </w:tc>
      </w:tr>
      <w:tr w:rsidR="005D156F" w:rsidRPr="00712553" w14:paraId="1B5BA9EF" w14:textId="77777777" w:rsidTr="00963DD0">
        <w:trPr>
          <w:trHeight w:val="300"/>
        </w:trPr>
        <w:tc>
          <w:tcPr>
            <w:tcW w:w="1113" w:type="dxa"/>
            <w:noWrap/>
            <w:vAlign w:val="bottom"/>
            <w:hideMark/>
          </w:tcPr>
          <w:p w14:paraId="18D7D5DF"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GEF</w:t>
            </w:r>
          </w:p>
        </w:tc>
        <w:tc>
          <w:tcPr>
            <w:tcW w:w="8840" w:type="dxa"/>
            <w:noWrap/>
            <w:vAlign w:val="bottom"/>
            <w:hideMark/>
          </w:tcPr>
          <w:p w14:paraId="2B349598"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Fondo para el Medio Ambiente Mundial</w:t>
            </w:r>
          </w:p>
        </w:tc>
      </w:tr>
      <w:tr w:rsidR="005D156F" w:rsidRPr="00712553" w14:paraId="37B34DC2" w14:textId="77777777" w:rsidTr="00963DD0">
        <w:trPr>
          <w:trHeight w:val="300"/>
        </w:trPr>
        <w:tc>
          <w:tcPr>
            <w:tcW w:w="1113" w:type="dxa"/>
            <w:noWrap/>
            <w:vAlign w:val="bottom"/>
            <w:hideMark/>
          </w:tcPr>
          <w:p w14:paraId="3C62E147" w14:textId="02AB3D86" w:rsidR="005D156F" w:rsidRPr="00712553" w:rsidRDefault="00C81AAD" w:rsidP="005D156F">
            <w:pPr>
              <w:spacing w:after="0"/>
              <w:jc w:val="left"/>
              <w:rPr>
                <w:rFonts w:eastAsia="Times New Roman" w:cs="Calibri"/>
                <w:color w:val="000000"/>
                <w:lang w:eastAsia="es-HN"/>
              </w:rPr>
            </w:pPr>
            <w:r>
              <w:rPr>
                <w:rFonts w:eastAsia="Times New Roman" w:cs="Calibri"/>
                <w:color w:val="000000"/>
                <w:lang w:eastAsia="es-HN"/>
              </w:rPr>
              <w:t>G</w:t>
            </w:r>
            <w:r w:rsidR="00C565A7">
              <w:rPr>
                <w:rFonts w:eastAsia="Times New Roman" w:cs="Calibri"/>
                <w:color w:val="000000"/>
                <w:lang w:eastAsia="es-HN"/>
              </w:rPr>
              <w:t>EI</w:t>
            </w:r>
          </w:p>
        </w:tc>
        <w:tc>
          <w:tcPr>
            <w:tcW w:w="8840" w:type="dxa"/>
            <w:noWrap/>
            <w:vAlign w:val="bottom"/>
            <w:hideMark/>
          </w:tcPr>
          <w:p w14:paraId="386938C2"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Gases de Efecto Invernadero</w:t>
            </w:r>
          </w:p>
        </w:tc>
      </w:tr>
      <w:tr w:rsidR="005D156F" w:rsidRPr="00712553" w14:paraId="345F52CF" w14:textId="77777777" w:rsidTr="00963DD0">
        <w:trPr>
          <w:trHeight w:val="300"/>
        </w:trPr>
        <w:tc>
          <w:tcPr>
            <w:tcW w:w="1113" w:type="dxa"/>
            <w:noWrap/>
            <w:vAlign w:val="bottom"/>
            <w:hideMark/>
          </w:tcPr>
          <w:p w14:paraId="74BAD8CD"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GIZ</w:t>
            </w:r>
          </w:p>
        </w:tc>
        <w:tc>
          <w:tcPr>
            <w:tcW w:w="8840" w:type="dxa"/>
            <w:noWrap/>
            <w:vAlign w:val="bottom"/>
            <w:hideMark/>
          </w:tcPr>
          <w:p w14:paraId="3F1C1BB2" w14:textId="77777777" w:rsidR="005D156F" w:rsidRPr="00712553" w:rsidRDefault="005D156F" w:rsidP="005D156F">
            <w:pPr>
              <w:spacing w:after="0"/>
              <w:jc w:val="left"/>
              <w:rPr>
                <w:rFonts w:eastAsia="Times New Roman" w:cs="Calibri"/>
                <w:color w:val="000000"/>
                <w:lang w:eastAsia="es-HN"/>
              </w:rPr>
            </w:pPr>
            <w:r w:rsidRPr="00712553">
              <w:rPr>
                <w:rFonts w:eastAsia="Times New Roman" w:cs="Calibri"/>
                <w:color w:val="000000"/>
                <w:lang w:eastAsia="es-HN"/>
              </w:rPr>
              <w:t>Cooperación Técnica Alemana</w:t>
            </w:r>
          </w:p>
        </w:tc>
      </w:tr>
      <w:tr w:rsidR="004F794A" w:rsidRPr="00712553" w14:paraId="0E662B64" w14:textId="77777777" w:rsidTr="00963DD0">
        <w:trPr>
          <w:trHeight w:val="300"/>
        </w:trPr>
        <w:tc>
          <w:tcPr>
            <w:tcW w:w="1113" w:type="dxa"/>
            <w:noWrap/>
            <w:vAlign w:val="bottom"/>
          </w:tcPr>
          <w:p w14:paraId="596C6FA2" w14:textId="3AB29ABE" w:rsidR="004F794A" w:rsidRPr="00712553" w:rsidRDefault="004F794A" w:rsidP="005D156F">
            <w:pPr>
              <w:spacing w:after="0"/>
              <w:jc w:val="left"/>
              <w:rPr>
                <w:rFonts w:eastAsia="Times New Roman" w:cs="Calibri"/>
                <w:color w:val="000000"/>
                <w:lang w:eastAsia="es-HN"/>
              </w:rPr>
            </w:pPr>
            <w:r>
              <w:rPr>
                <w:rFonts w:eastAsia="Times New Roman" w:cs="Calibri"/>
                <w:color w:val="000000"/>
                <w:lang w:eastAsia="es-HN"/>
              </w:rPr>
              <w:t>GMASS</w:t>
            </w:r>
          </w:p>
        </w:tc>
        <w:tc>
          <w:tcPr>
            <w:tcW w:w="8840" w:type="dxa"/>
            <w:noWrap/>
            <w:vAlign w:val="bottom"/>
          </w:tcPr>
          <w:p w14:paraId="30036C80" w14:textId="6D2F630C" w:rsidR="004F794A" w:rsidRPr="00712553" w:rsidRDefault="004F794A" w:rsidP="005D156F">
            <w:pPr>
              <w:spacing w:after="0"/>
              <w:jc w:val="left"/>
              <w:rPr>
                <w:rFonts w:eastAsia="Times New Roman" w:cs="Calibri"/>
                <w:color w:val="000000"/>
                <w:lang w:eastAsia="es-HN"/>
              </w:rPr>
            </w:pPr>
            <w:r>
              <w:rPr>
                <w:rFonts w:eastAsia="Times New Roman" w:cs="Calibri"/>
                <w:color w:val="000000"/>
                <w:lang w:eastAsia="es-HN"/>
              </w:rPr>
              <w:t>Guías sobre medio ambiente, salud y seguridad</w:t>
            </w:r>
          </w:p>
        </w:tc>
      </w:tr>
      <w:tr w:rsidR="00963DD0" w:rsidRPr="00712553" w14:paraId="1FE3A6C5" w14:textId="77777777" w:rsidTr="00963DD0">
        <w:trPr>
          <w:trHeight w:val="300"/>
        </w:trPr>
        <w:tc>
          <w:tcPr>
            <w:tcW w:w="1113" w:type="dxa"/>
            <w:noWrap/>
            <w:vAlign w:val="bottom"/>
          </w:tcPr>
          <w:p w14:paraId="2D0C7835" w14:textId="42A41068" w:rsidR="00963DD0" w:rsidRPr="00712553" w:rsidRDefault="00963DD0" w:rsidP="00963DD0">
            <w:pPr>
              <w:spacing w:after="0"/>
              <w:jc w:val="left"/>
              <w:rPr>
                <w:rFonts w:eastAsia="Times New Roman" w:cs="Calibri"/>
                <w:color w:val="000000"/>
                <w:lang w:eastAsia="es-HN"/>
              </w:rPr>
            </w:pPr>
            <w:r w:rsidRPr="00712553">
              <w:rPr>
                <w:rFonts w:eastAsia="Times New Roman" w:cs="Calibri"/>
                <w:color w:val="000000"/>
                <w:lang w:eastAsia="es-HN"/>
              </w:rPr>
              <w:t>ICF</w:t>
            </w:r>
          </w:p>
        </w:tc>
        <w:tc>
          <w:tcPr>
            <w:tcW w:w="8840" w:type="dxa"/>
            <w:noWrap/>
            <w:vAlign w:val="bottom"/>
          </w:tcPr>
          <w:p w14:paraId="526C4D70" w14:textId="2B164D7C" w:rsidR="00963DD0" w:rsidRPr="00712553" w:rsidRDefault="00963DD0" w:rsidP="00963DD0">
            <w:pPr>
              <w:spacing w:after="0"/>
              <w:jc w:val="left"/>
              <w:rPr>
                <w:rFonts w:eastAsia="Times New Roman" w:cs="Calibri"/>
                <w:color w:val="000000"/>
                <w:lang w:eastAsia="es-HN"/>
              </w:rPr>
            </w:pPr>
            <w:r w:rsidRPr="00712553">
              <w:rPr>
                <w:rFonts w:eastAsia="Times New Roman" w:cs="Calibri"/>
                <w:color w:val="000000"/>
                <w:lang w:eastAsia="es-HN"/>
              </w:rPr>
              <w:t>Instituto Nacional de Conservación y Desarrollo Forestal, Áreas Protegidas y Vida Silvestre</w:t>
            </w:r>
          </w:p>
        </w:tc>
      </w:tr>
      <w:tr w:rsidR="00963DD0" w:rsidRPr="00712553" w14:paraId="1B2A3444" w14:textId="77777777" w:rsidTr="00963DD0">
        <w:trPr>
          <w:trHeight w:val="300"/>
        </w:trPr>
        <w:tc>
          <w:tcPr>
            <w:tcW w:w="1113" w:type="dxa"/>
            <w:noWrap/>
            <w:vAlign w:val="bottom"/>
          </w:tcPr>
          <w:p w14:paraId="0EADD0BD" w14:textId="0A4C7283" w:rsidR="00963DD0" w:rsidRPr="00712553" w:rsidRDefault="00963DD0" w:rsidP="00963DD0">
            <w:pPr>
              <w:spacing w:after="0"/>
              <w:jc w:val="left"/>
              <w:rPr>
                <w:rFonts w:eastAsia="Times New Roman" w:cs="Calibri"/>
                <w:color w:val="000000"/>
                <w:lang w:eastAsia="es-HN"/>
              </w:rPr>
            </w:pPr>
            <w:r w:rsidRPr="00712553">
              <w:rPr>
                <w:rFonts w:eastAsia="Times New Roman" w:cs="Calibri"/>
                <w:color w:val="000000"/>
                <w:lang w:eastAsia="es-HN"/>
              </w:rPr>
              <w:t>ICMA</w:t>
            </w:r>
          </w:p>
        </w:tc>
        <w:tc>
          <w:tcPr>
            <w:tcW w:w="8840" w:type="dxa"/>
            <w:noWrap/>
            <w:vAlign w:val="bottom"/>
          </w:tcPr>
          <w:p w14:paraId="3D2DA546" w14:textId="69DEE0D9" w:rsidR="00963DD0" w:rsidRPr="00712553" w:rsidRDefault="00963DD0" w:rsidP="00963DD0">
            <w:pPr>
              <w:spacing w:after="0"/>
              <w:jc w:val="left"/>
              <w:rPr>
                <w:rFonts w:eastAsia="Times New Roman" w:cs="Calibri"/>
                <w:color w:val="000000"/>
                <w:lang w:eastAsia="es-HN"/>
              </w:rPr>
            </w:pPr>
            <w:r w:rsidRPr="00712553">
              <w:rPr>
                <w:rFonts w:eastAsia="Times New Roman" w:cs="Calibri"/>
                <w:color w:val="000000"/>
                <w:lang w:eastAsia="es-HN"/>
              </w:rPr>
              <w:t xml:space="preserve">Informe de Cumplimiento de Medidas Ambientales </w:t>
            </w:r>
          </w:p>
        </w:tc>
      </w:tr>
      <w:tr w:rsidR="006360FA" w:rsidRPr="00712553" w14:paraId="53CD7B46" w14:textId="77777777" w:rsidTr="00963DD0">
        <w:trPr>
          <w:trHeight w:val="300"/>
        </w:trPr>
        <w:tc>
          <w:tcPr>
            <w:tcW w:w="1113" w:type="dxa"/>
            <w:noWrap/>
            <w:vAlign w:val="bottom"/>
          </w:tcPr>
          <w:p w14:paraId="1610AAE0" w14:textId="1FE04A7E" w:rsidR="006360FA" w:rsidRPr="00712553" w:rsidRDefault="006360FA" w:rsidP="00963DD0">
            <w:pPr>
              <w:spacing w:after="0"/>
              <w:jc w:val="left"/>
              <w:rPr>
                <w:rFonts w:eastAsia="Times New Roman" w:cs="Calibri"/>
                <w:color w:val="000000"/>
                <w:lang w:eastAsia="es-HN"/>
              </w:rPr>
            </w:pPr>
            <w:r>
              <w:rPr>
                <w:rFonts w:eastAsia="Times New Roman" w:cs="Calibri"/>
                <w:color w:val="000000"/>
                <w:lang w:eastAsia="es-HN"/>
              </w:rPr>
              <w:t>IFC</w:t>
            </w:r>
          </w:p>
        </w:tc>
        <w:tc>
          <w:tcPr>
            <w:tcW w:w="8840" w:type="dxa"/>
            <w:noWrap/>
            <w:vAlign w:val="bottom"/>
          </w:tcPr>
          <w:p w14:paraId="1878226D" w14:textId="764B33BD" w:rsidR="006360FA" w:rsidRPr="00712553" w:rsidRDefault="006360FA" w:rsidP="00963DD0">
            <w:pPr>
              <w:spacing w:after="0"/>
              <w:jc w:val="left"/>
              <w:rPr>
                <w:rFonts w:eastAsia="Times New Roman" w:cs="Calibri"/>
                <w:color w:val="000000"/>
                <w:lang w:eastAsia="es-HN"/>
              </w:rPr>
            </w:pPr>
            <w:r>
              <w:rPr>
                <w:rFonts w:eastAsia="Times New Roman" w:cs="Calibri"/>
                <w:color w:val="000000"/>
                <w:lang w:eastAsia="es-HN"/>
              </w:rPr>
              <w:t>Corporación Financiera Internacional, por sus siglas en inglés</w:t>
            </w:r>
          </w:p>
        </w:tc>
      </w:tr>
      <w:tr w:rsidR="00963DD0" w:rsidRPr="00712553" w14:paraId="714C902E" w14:textId="77777777" w:rsidTr="00963DD0">
        <w:trPr>
          <w:trHeight w:val="300"/>
        </w:trPr>
        <w:tc>
          <w:tcPr>
            <w:tcW w:w="1113" w:type="dxa"/>
            <w:noWrap/>
            <w:vAlign w:val="bottom"/>
            <w:hideMark/>
          </w:tcPr>
          <w:p w14:paraId="0984E2C5" w14:textId="77777777" w:rsidR="00963DD0" w:rsidRPr="00712553" w:rsidRDefault="00963DD0" w:rsidP="00963DD0">
            <w:pPr>
              <w:spacing w:after="0"/>
              <w:jc w:val="left"/>
              <w:rPr>
                <w:rFonts w:eastAsia="Times New Roman" w:cs="Calibri"/>
                <w:color w:val="000000"/>
                <w:lang w:eastAsia="es-HN"/>
              </w:rPr>
            </w:pPr>
            <w:r w:rsidRPr="00712553">
              <w:rPr>
                <w:rFonts w:eastAsia="Times New Roman" w:cs="Calibri"/>
                <w:color w:val="000000"/>
                <w:lang w:eastAsia="es-HN"/>
              </w:rPr>
              <w:t>INE</w:t>
            </w:r>
          </w:p>
        </w:tc>
        <w:tc>
          <w:tcPr>
            <w:tcW w:w="8840" w:type="dxa"/>
            <w:noWrap/>
            <w:vAlign w:val="bottom"/>
            <w:hideMark/>
          </w:tcPr>
          <w:p w14:paraId="49FC5B6F" w14:textId="77777777" w:rsidR="00963DD0" w:rsidRPr="00712553" w:rsidRDefault="00963DD0" w:rsidP="00963DD0">
            <w:pPr>
              <w:spacing w:after="0"/>
              <w:jc w:val="left"/>
              <w:rPr>
                <w:rFonts w:eastAsia="Times New Roman" w:cs="Calibri"/>
                <w:color w:val="000000"/>
                <w:lang w:eastAsia="es-HN"/>
              </w:rPr>
            </w:pPr>
            <w:r w:rsidRPr="00712553">
              <w:rPr>
                <w:rFonts w:eastAsia="Times New Roman" w:cs="Calibri"/>
                <w:color w:val="000000"/>
                <w:lang w:eastAsia="es-HN"/>
              </w:rPr>
              <w:t>Instituto Nacional de Estadística</w:t>
            </w:r>
          </w:p>
        </w:tc>
      </w:tr>
      <w:tr w:rsidR="00963DD0" w:rsidRPr="00712553" w14:paraId="02770D43" w14:textId="77777777" w:rsidTr="00963DD0">
        <w:trPr>
          <w:trHeight w:val="300"/>
        </w:trPr>
        <w:tc>
          <w:tcPr>
            <w:tcW w:w="1113" w:type="dxa"/>
            <w:noWrap/>
            <w:vAlign w:val="bottom"/>
          </w:tcPr>
          <w:p w14:paraId="56F1FE21" w14:textId="00A7B243" w:rsidR="00963DD0" w:rsidRPr="00712553" w:rsidRDefault="00963DD0" w:rsidP="00963DD0">
            <w:pPr>
              <w:spacing w:after="0"/>
              <w:jc w:val="left"/>
              <w:rPr>
                <w:rFonts w:eastAsia="Times New Roman" w:cs="Calibri"/>
                <w:color w:val="000000"/>
                <w:lang w:eastAsia="es-HN"/>
              </w:rPr>
            </w:pPr>
            <w:r>
              <w:rPr>
                <w:rFonts w:eastAsia="Times New Roman" w:cs="Calibri"/>
                <w:color w:val="000000"/>
                <w:lang w:eastAsia="es-HN"/>
              </w:rPr>
              <w:t>JAA</w:t>
            </w:r>
          </w:p>
        </w:tc>
        <w:tc>
          <w:tcPr>
            <w:tcW w:w="8840" w:type="dxa"/>
            <w:noWrap/>
            <w:vAlign w:val="bottom"/>
          </w:tcPr>
          <w:p w14:paraId="1CAF0C49" w14:textId="1DC91726" w:rsidR="00963DD0" w:rsidRPr="00712553" w:rsidRDefault="00963DD0" w:rsidP="00963DD0">
            <w:pPr>
              <w:spacing w:after="0"/>
              <w:jc w:val="left"/>
              <w:rPr>
                <w:rFonts w:eastAsia="Times New Roman" w:cs="Calibri"/>
                <w:color w:val="000000"/>
                <w:lang w:eastAsia="es-HN"/>
              </w:rPr>
            </w:pPr>
            <w:r>
              <w:rPr>
                <w:rFonts w:eastAsia="Times New Roman" w:cs="Calibri"/>
                <w:color w:val="000000"/>
                <w:lang w:eastAsia="es-HN"/>
              </w:rPr>
              <w:t>Junta Administradora de Agua</w:t>
            </w:r>
          </w:p>
        </w:tc>
      </w:tr>
      <w:tr w:rsidR="00963DD0" w:rsidRPr="00712553" w14:paraId="6F3FE110" w14:textId="77777777" w:rsidTr="00963DD0">
        <w:trPr>
          <w:trHeight w:val="300"/>
        </w:trPr>
        <w:tc>
          <w:tcPr>
            <w:tcW w:w="1113" w:type="dxa"/>
            <w:noWrap/>
            <w:vAlign w:val="bottom"/>
            <w:hideMark/>
          </w:tcPr>
          <w:p w14:paraId="006E999B" w14:textId="77777777" w:rsidR="00963DD0" w:rsidRPr="00712553" w:rsidRDefault="00963DD0" w:rsidP="00963DD0">
            <w:pPr>
              <w:spacing w:after="0"/>
              <w:jc w:val="left"/>
              <w:rPr>
                <w:rFonts w:eastAsia="Times New Roman" w:cs="Calibri"/>
                <w:color w:val="000000"/>
                <w:lang w:eastAsia="es-HN"/>
              </w:rPr>
            </w:pPr>
            <w:r w:rsidRPr="00712553">
              <w:rPr>
                <w:rFonts w:eastAsia="Times New Roman" w:cs="Calibri"/>
                <w:color w:val="000000"/>
                <w:lang w:eastAsia="es-HN"/>
              </w:rPr>
              <w:t>JICA</w:t>
            </w:r>
          </w:p>
        </w:tc>
        <w:tc>
          <w:tcPr>
            <w:tcW w:w="8840" w:type="dxa"/>
            <w:noWrap/>
            <w:vAlign w:val="bottom"/>
            <w:hideMark/>
          </w:tcPr>
          <w:p w14:paraId="2E0775D3" w14:textId="77777777" w:rsidR="00963DD0" w:rsidRPr="00712553" w:rsidRDefault="00963DD0" w:rsidP="00963DD0">
            <w:pPr>
              <w:spacing w:after="0"/>
              <w:jc w:val="left"/>
              <w:rPr>
                <w:rFonts w:eastAsia="Times New Roman" w:cs="Calibri"/>
                <w:color w:val="000000"/>
                <w:lang w:eastAsia="es-HN"/>
              </w:rPr>
            </w:pPr>
            <w:r w:rsidRPr="00712553">
              <w:rPr>
                <w:rFonts w:eastAsia="Times New Roman" w:cs="Calibri"/>
                <w:color w:val="000000"/>
                <w:lang w:eastAsia="es-HN"/>
              </w:rPr>
              <w:t>Agencia de Cooperación Internacional del Japón</w:t>
            </w:r>
          </w:p>
        </w:tc>
      </w:tr>
      <w:tr w:rsidR="0077766B" w:rsidRPr="00712553" w14:paraId="7FAA19DB" w14:textId="77777777" w:rsidTr="00963DD0">
        <w:trPr>
          <w:trHeight w:val="300"/>
        </w:trPr>
        <w:tc>
          <w:tcPr>
            <w:tcW w:w="1113" w:type="dxa"/>
            <w:noWrap/>
            <w:vAlign w:val="bottom"/>
          </w:tcPr>
          <w:p w14:paraId="72B88610" w14:textId="270853D6" w:rsidR="0077766B" w:rsidRPr="00712553" w:rsidRDefault="0077766B" w:rsidP="00963DD0">
            <w:pPr>
              <w:spacing w:after="0"/>
              <w:jc w:val="left"/>
              <w:rPr>
                <w:rFonts w:eastAsia="Times New Roman" w:cs="Calibri"/>
                <w:color w:val="000000"/>
                <w:lang w:eastAsia="es-HN"/>
              </w:rPr>
            </w:pPr>
            <w:r>
              <w:rPr>
                <w:rFonts w:eastAsia="Times New Roman" w:cs="Calibri"/>
                <w:color w:val="000000"/>
                <w:lang w:eastAsia="es-HN"/>
              </w:rPr>
              <w:t>JSDF</w:t>
            </w:r>
          </w:p>
        </w:tc>
        <w:tc>
          <w:tcPr>
            <w:tcW w:w="8840" w:type="dxa"/>
            <w:noWrap/>
            <w:vAlign w:val="bottom"/>
          </w:tcPr>
          <w:p w14:paraId="2BFC0DCC" w14:textId="0A935646" w:rsidR="0077766B" w:rsidRPr="00712553" w:rsidRDefault="0077766B" w:rsidP="00963DD0">
            <w:pPr>
              <w:spacing w:after="0"/>
              <w:jc w:val="left"/>
              <w:rPr>
                <w:rFonts w:eastAsia="Times New Roman" w:cs="Calibri"/>
                <w:color w:val="000000"/>
                <w:lang w:eastAsia="es-HN"/>
              </w:rPr>
            </w:pPr>
            <w:r w:rsidRPr="00712553">
              <w:t>Fondo de Desarrollo Social de Japón</w:t>
            </w:r>
          </w:p>
        </w:tc>
      </w:tr>
      <w:tr w:rsidR="00FF322C" w:rsidRPr="00712553" w14:paraId="74EAE61E" w14:textId="77777777" w:rsidTr="00963DD0">
        <w:trPr>
          <w:trHeight w:val="300"/>
        </w:trPr>
        <w:tc>
          <w:tcPr>
            <w:tcW w:w="1113" w:type="dxa"/>
            <w:noWrap/>
            <w:vAlign w:val="bottom"/>
          </w:tcPr>
          <w:p w14:paraId="4AC9D463" w14:textId="7CF3916D" w:rsidR="00FF322C" w:rsidRPr="00712553" w:rsidRDefault="00FF322C" w:rsidP="00963DD0">
            <w:pPr>
              <w:spacing w:after="0"/>
              <w:jc w:val="left"/>
              <w:rPr>
                <w:rFonts w:eastAsia="Times New Roman" w:cs="Calibri"/>
                <w:color w:val="000000"/>
                <w:lang w:eastAsia="es-HN"/>
              </w:rPr>
            </w:pPr>
            <w:r>
              <w:rPr>
                <w:rFonts w:eastAsia="Times New Roman" w:cs="Calibri"/>
                <w:color w:val="000000"/>
                <w:lang w:eastAsia="es-HN"/>
              </w:rPr>
              <w:t>MAS</w:t>
            </w:r>
          </w:p>
        </w:tc>
        <w:tc>
          <w:tcPr>
            <w:tcW w:w="8840" w:type="dxa"/>
            <w:noWrap/>
            <w:vAlign w:val="bottom"/>
          </w:tcPr>
          <w:p w14:paraId="3BE5AB56" w14:textId="68889244" w:rsidR="00FF322C" w:rsidRPr="00712553" w:rsidRDefault="00FF322C" w:rsidP="00963DD0">
            <w:pPr>
              <w:spacing w:after="0"/>
              <w:jc w:val="left"/>
              <w:rPr>
                <w:rFonts w:eastAsia="Times New Roman" w:cs="Calibri"/>
                <w:color w:val="000000"/>
                <w:lang w:eastAsia="es-HN"/>
              </w:rPr>
            </w:pPr>
            <w:r>
              <w:rPr>
                <w:rFonts w:eastAsia="Times New Roman" w:cs="Calibri"/>
                <w:color w:val="000000"/>
                <w:lang w:eastAsia="es-HN"/>
              </w:rPr>
              <w:t>Marco Ambiental y Social</w:t>
            </w:r>
          </w:p>
        </w:tc>
      </w:tr>
      <w:tr w:rsidR="00963DD0" w:rsidRPr="00712553" w14:paraId="743D571C" w14:textId="77777777" w:rsidTr="00963DD0">
        <w:trPr>
          <w:trHeight w:val="300"/>
        </w:trPr>
        <w:tc>
          <w:tcPr>
            <w:tcW w:w="1113" w:type="dxa"/>
            <w:noWrap/>
            <w:vAlign w:val="bottom"/>
            <w:hideMark/>
          </w:tcPr>
          <w:p w14:paraId="00AA1E1C" w14:textId="77777777" w:rsidR="00963DD0" w:rsidRPr="00712553" w:rsidRDefault="00963DD0" w:rsidP="00963DD0">
            <w:pPr>
              <w:spacing w:after="0"/>
              <w:jc w:val="left"/>
              <w:rPr>
                <w:rFonts w:eastAsia="Times New Roman" w:cs="Calibri"/>
                <w:color w:val="000000"/>
                <w:lang w:eastAsia="es-HN"/>
              </w:rPr>
            </w:pPr>
            <w:r w:rsidRPr="00712553">
              <w:rPr>
                <w:rFonts w:eastAsia="Times New Roman" w:cs="Calibri"/>
                <w:color w:val="000000"/>
                <w:lang w:eastAsia="es-HN"/>
              </w:rPr>
              <w:t>M&amp;E</w:t>
            </w:r>
          </w:p>
        </w:tc>
        <w:tc>
          <w:tcPr>
            <w:tcW w:w="8840" w:type="dxa"/>
            <w:noWrap/>
            <w:vAlign w:val="bottom"/>
            <w:hideMark/>
          </w:tcPr>
          <w:p w14:paraId="1951DAA3" w14:textId="77777777" w:rsidR="00963DD0" w:rsidRPr="00712553" w:rsidRDefault="00963DD0" w:rsidP="00963DD0">
            <w:pPr>
              <w:spacing w:after="0"/>
              <w:jc w:val="left"/>
              <w:rPr>
                <w:rFonts w:eastAsia="Times New Roman" w:cs="Calibri"/>
                <w:color w:val="000000"/>
                <w:lang w:eastAsia="es-HN"/>
              </w:rPr>
            </w:pPr>
            <w:r w:rsidRPr="00712553">
              <w:rPr>
                <w:rFonts w:eastAsia="Times New Roman" w:cs="Calibri"/>
                <w:color w:val="000000"/>
                <w:lang w:eastAsia="es-HN"/>
              </w:rPr>
              <w:t>Monitoreo y Evaluación</w:t>
            </w:r>
          </w:p>
        </w:tc>
      </w:tr>
      <w:tr w:rsidR="006D09BF" w:rsidRPr="00712553" w14:paraId="6AFC2D09" w14:textId="77777777" w:rsidTr="00963DD0">
        <w:trPr>
          <w:trHeight w:val="300"/>
        </w:trPr>
        <w:tc>
          <w:tcPr>
            <w:tcW w:w="1113" w:type="dxa"/>
            <w:noWrap/>
            <w:vAlign w:val="bottom"/>
          </w:tcPr>
          <w:p w14:paraId="5388D718" w14:textId="68C84355" w:rsidR="006D09BF" w:rsidRPr="00712553" w:rsidRDefault="006D09BF" w:rsidP="00963DD0">
            <w:pPr>
              <w:spacing w:after="0"/>
              <w:jc w:val="left"/>
              <w:rPr>
                <w:rFonts w:eastAsia="Times New Roman" w:cs="Calibri"/>
                <w:color w:val="000000"/>
                <w:lang w:eastAsia="es-HN"/>
              </w:rPr>
            </w:pPr>
            <w:r>
              <w:rPr>
                <w:rFonts w:eastAsia="Times New Roman" w:cs="Calibri"/>
                <w:color w:val="000000"/>
                <w:lang w:eastAsia="es-HN"/>
              </w:rPr>
              <w:t>MOP</w:t>
            </w:r>
          </w:p>
        </w:tc>
        <w:tc>
          <w:tcPr>
            <w:tcW w:w="8840" w:type="dxa"/>
            <w:noWrap/>
            <w:vAlign w:val="bottom"/>
          </w:tcPr>
          <w:p w14:paraId="43B0A6CF" w14:textId="473E52A2" w:rsidR="006D09BF" w:rsidRPr="00712553" w:rsidRDefault="006D09BF" w:rsidP="00963DD0">
            <w:pPr>
              <w:spacing w:after="0"/>
              <w:jc w:val="left"/>
              <w:rPr>
                <w:rFonts w:eastAsia="Times New Roman" w:cs="Calibri"/>
                <w:color w:val="000000"/>
                <w:lang w:eastAsia="es-HN"/>
              </w:rPr>
            </w:pPr>
            <w:r>
              <w:rPr>
                <w:rFonts w:eastAsia="Times New Roman" w:cs="Calibri"/>
                <w:color w:val="000000"/>
                <w:lang w:eastAsia="es-HN"/>
              </w:rPr>
              <w:t>Manual Operativo del Proyecto</w:t>
            </w:r>
          </w:p>
        </w:tc>
      </w:tr>
      <w:tr w:rsidR="009567DF" w:rsidRPr="00712553" w14:paraId="3A4215B1" w14:textId="77777777" w:rsidTr="00963DD0">
        <w:trPr>
          <w:trHeight w:val="300"/>
        </w:trPr>
        <w:tc>
          <w:tcPr>
            <w:tcW w:w="1113" w:type="dxa"/>
            <w:noWrap/>
            <w:vAlign w:val="bottom"/>
          </w:tcPr>
          <w:p w14:paraId="2267D85C" w14:textId="18FA3B10" w:rsidR="009567DF" w:rsidRPr="00712553" w:rsidRDefault="0004553B" w:rsidP="00963DD0">
            <w:pPr>
              <w:spacing w:after="0"/>
              <w:jc w:val="left"/>
              <w:rPr>
                <w:rFonts w:eastAsia="Times New Roman" w:cs="Calibri"/>
                <w:color w:val="000000"/>
                <w:lang w:eastAsia="es-HN"/>
              </w:rPr>
            </w:pPr>
            <w:r w:rsidRPr="00926557">
              <w:t>MVMYF</w:t>
            </w:r>
          </w:p>
        </w:tc>
        <w:tc>
          <w:tcPr>
            <w:tcW w:w="8840" w:type="dxa"/>
            <w:noWrap/>
            <w:vAlign w:val="bottom"/>
          </w:tcPr>
          <w:p w14:paraId="04E4028A" w14:textId="398F1205" w:rsidR="009567DF" w:rsidRPr="00712553" w:rsidRDefault="0004553B" w:rsidP="00963DD0">
            <w:pPr>
              <w:spacing w:after="0"/>
              <w:jc w:val="left"/>
              <w:rPr>
                <w:rFonts w:eastAsia="Times New Roman" w:cs="Calibri"/>
                <w:color w:val="000000"/>
                <w:lang w:eastAsia="es-HN"/>
              </w:rPr>
            </w:pPr>
            <w:r>
              <w:rPr>
                <w:rFonts w:eastAsia="Times New Roman" w:cs="Calibri"/>
                <w:color w:val="000000"/>
                <w:lang w:eastAsia="es-HN"/>
              </w:rPr>
              <w:t xml:space="preserve">Muertes Violentas de Mujeres </w:t>
            </w:r>
            <w:r w:rsidR="0077766B">
              <w:rPr>
                <w:rFonts w:eastAsia="Times New Roman" w:cs="Calibri"/>
                <w:color w:val="000000"/>
                <w:lang w:eastAsia="es-HN"/>
              </w:rPr>
              <w:t>y Femicidios</w:t>
            </w:r>
          </w:p>
        </w:tc>
      </w:tr>
      <w:tr w:rsidR="0021703F" w:rsidRPr="00712553" w14:paraId="2316B2F0" w14:textId="77777777" w:rsidTr="00963DD0">
        <w:trPr>
          <w:trHeight w:val="300"/>
        </w:trPr>
        <w:tc>
          <w:tcPr>
            <w:tcW w:w="1113" w:type="dxa"/>
            <w:noWrap/>
            <w:vAlign w:val="bottom"/>
          </w:tcPr>
          <w:p w14:paraId="5E7B08D6" w14:textId="320C1EB4" w:rsidR="0021703F" w:rsidRPr="00712553" w:rsidRDefault="0021703F" w:rsidP="0021703F">
            <w:pPr>
              <w:spacing w:after="0"/>
              <w:jc w:val="left"/>
              <w:rPr>
                <w:rFonts w:eastAsia="Times New Roman" w:cs="Calibri"/>
                <w:color w:val="000000"/>
                <w:lang w:eastAsia="es-HN"/>
              </w:rPr>
            </w:pPr>
            <w:r>
              <w:rPr>
                <w:rFonts w:eastAsia="Times New Roman" w:cs="Calibri"/>
                <w:color w:val="000000"/>
                <w:lang w:eastAsia="es-HN"/>
              </w:rPr>
              <w:t>OIT</w:t>
            </w:r>
          </w:p>
        </w:tc>
        <w:tc>
          <w:tcPr>
            <w:tcW w:w="8840" w:type="dxa"/>
            <w:noWrap/>
            <w:vAlign w:val="bottom"/>
          </w:tcPr>
          <w:p w14:paraId="310EE291" w14:textId="16029A70" w:rsidR="0021703F" w:rsidRPr="00712553" w:rsidRDefault="0021703F" w:rsidP="0021703F">
            <w:pPr>
              <w:spacing w:after="0"/>
              <w:jc w:val="left"/>
              <w:rPr>
                <w:rFonts w:eastAsia="Times New Roman" w:cs="Calibri"/>
                <w:color w:val="000000"/>
                <w:lang w:eastAsia="es-HN"/>
              </w:rPr>
            </w:pPr>
            <w:r w:rsidRPr="00712553">
              <w:rPr>
                <w:rFonts w:eastAsia="Times New Roman" w:cs="Calibri"/>
                <w:color w:val="000000"/>
                <w:lang w:eastAsia="es-HN"/>
              </w:rPr>
              <w:t>Organización Internacional del Trabajo</w:t>
            </w:r>
          </w:p>
        </w:tc>
      </w:tr>
      <w:tr w:rsidR="006360FA" w:rsidRPr="00712553" w14:paraId="0E8D8E3A" w14:textId="77777777" w:rsidTr="00963DD0">
        <w:trPr>
          <w:trHeight w:val="300"/>
        </w:trPr>
        <w:tc>
          <w:tcPr>
            <w:tcW w:w="1113" w:type="dxa"/>
            <w:noWrap/>
            <w:vAlign w:val="bottom"/>
          </w:tcPr>
          <w:p w14:paraId="50AA29E6" w14:textId="31311F42" w:rsidR="006360FA" w:rsidRPr="00712553" w:rsidRDefault="006360FA" w:rsidP="0021703F">
            <w:pPr>
              <w:spacing w:after="0"/>
              <w:jc w:val="left"/>
              <w:rPr>
                <w:rFonts w:eastAsia="Times New Roman" w:cs="Calibri"/>
                <w:color w:val="000000"/>
                <w:lang w:eastAsia="es-HN"/>
              </w:rPr>
            </w:pPr>
            <w:r>
              <w:rPr>
                <w:rFonts w:eastAsia="Times New Roman" w:cs="Calibri"/>
                <w:color w:val="000000"/>
                <w:lang w:eastAsia="es-HN"/>
              </w:rPr>
              <w:t>OMS</w:t>
            </w:r>
          </w:p>
        </w:tc>
        <w:tc>
          <w:tcPr>
            <w:tcW w:w="8840" w:type="dxa"/>
            <w:noWrap/>
            <w:vAlign w:val="bottom"/>
          </w:tcPr>
          <w:p w14:paraId="2B1638CB" w14:textId="36B1CCAC" w:rsidR="006360FA" w:rsidRPr="00712553" w:rsidRDefault="006360FA" w:rsidP="0021703F">
            <w:pPr>
              <w:spacing w:after="0"/>
              <w:jc w:val="left"/>
              <w:rPr>
                <w:rFonts w:eastAsia="Times New Roman" w:cs="Calibri"/>
                <w:color w:val="000000"/>
                <w:lang w:eastAsia="es-HN"/>
              </w:rPr>
            </w:pPr>
            <w:r>
              <w:rPr>
                <w:rFonts w:eastAsia="Times New Roman" w:cs="Calibri"/>
                <w:color w:val="000000"/>
                <w:lang w:eastAsia="es-HN"/>
              </w:rPr>
              <w:t>Organización Mundial de la Salud</w:t>
            </w:r>
          </w:p>
        </w:tc>
      </w:tr>
      <w:tr w:rsidR="0021703F" w:rsidRPr="00712553" w14:paraId="5379CD9F" w14:textId="77777777" w:rsidTr="00963DD0">
        <w:trPr>
          <w:trHeight w:val="300"/>
        </w:trPr>
        <w:tc>
          <w:tcPr>
            <w:tcW w:w="1113" w:type="dxa"/>
            <w:noWrap/>
            <w:vAlign w:val="bottom"/>
            <w:hideMark/>
          </w:tcPr>
          <w:p w14:paraId="13309C8D" w14:textId="77777777" w:rsidR="0021703F" w:rsidRPr="00712553" w:rsidRDefault="0021703F" w:rsidP="0021703F">
            <w:pPr>
              <w:spacing w:after="0"/>
              <w:jc w:val="left"/>
              <w:rPr>
                <w:rFonts w:eastAsia="Times New Roman" w:cs="Calibri"/>
                <w:color w:val="000000"/>
                <w:lang w:eastAsia="es-HN"/>
              </w:rPr>
            </w:pPr>
            <w:r w:rsidRPr="00712553">
              <w:rPr>
                <w:rFonts w:eastAsia="Times New Roman" w:cs="Calibri"/>
                <w:color w:val="000000"/>
                <w:lang w:eastAsia="es-HN"/>
              </w:rPr>
              <w:t>ONGs</w:t>
            </w:r>
          </w:p>
        </w:tc>
        <w:tc>
          <w:tcPr>
            <w:tcW w:w="8840" w:type="dxa"/>
            <w:noWrap/>
            <w:vAlign w:val="bottom"/>
            <w:hideMark/>
          </w:tcPr>
          <w:p w14:paraId="4AF27B87" w14:textId="77777777" w:rsidR="0021703F" w:rsidRPr="00712553" w:rsidRDefault="0021703F" w:rsidP="0021703F">
            <w:pPr>
              <w:spacing w:after="0"/>
              <w:jc w:val="left"/>
              <w:rPr>
                <w:rFonts w:eastAsia="Times New Roman" w:cs="Calibri"/>
                <w:color w:val="000000"/>
                <w:lang w:eastAsia="es-HN"/>
              </w:rPr>
            </w:pPr>
            <w:r w:rsidRPr="00712553">
              <w:rPr>
                <w:rFonts w:eastAsia="Times New Roman" w:cs="Calibri"/>
                <w:color w:val="000000"/>
                <w:lang w:eastAsia="es-HN"/>
              </w:rPr>
              <w:t>Organizaciones No Gubernamentales</w:t>
            </w:r>
          </w:p>
        </w:tc>
      </w:tr>
      <w:tr w:rsidR="0021703F" w:rsidRPr="00712553" w14:paraId="509D5960" w14:textId="77777777" w:rsidTr="00963DD0">
        <w:trPr>
          <w:trHeight w:val="300"/>
        </w:trPr>
        <w:tc>
          <w:tcPr>
            <w:tcW w:w="1113" w:type="dxa"/>
            <w:noWrap/>
            <w:vAlign w:val="bottom"/>
            <w:hideMark/>
          </w:tcPr>
          <w:p w14:paraId="02D235F7" w14:textId="77777777" w:rsidR="0021703F" w:rsidRPr="00712553" w:rsidRDefault="0021703F" w:rsidP="0021703F">
            <w:pPr>
              <w:spacing w:after="0"/>
              <w:jc w:val="left"/>
              <w:rPr>
                <w:rFonts w:eastAsia="Times New Roman" w:cs="Calibri"/>
                <w:color w:val="000000"/>
                <w:lang w:eastAsia="es-HN"/>
              </w:rPr>
            </w:pPr>
            <w:r w:rsidRPr="00712553">
              <w:rPr>
                <w:rFonts w:eastAsia="Times New Roman" w:cs="Calibri"/>
                <w:color w:val="000000"/>
                <w:lang w:eastAsia="es-HN"/>
              </w:rPr>
              <w:t>PCM</w:t>
            </w:r>
          </w:p>
        </w:tc>
        <w:tc>
          <w:tcPr>
            <w:tcW w:w="8840" w:type="dxa"/>
            <w:noWrap/>
            <w:vAlign w:val="bottom"/>
            <w:hideMark/>
          </w:tcPr>
          <w:p w14:paraId="556CF91B" w14:textId="77777777" w:rsidR="0021703F" w:rsidRPr="00712553" w:rsidRDefault="0021703F" w:rsidP="0021703F">
            <w:pPr>
              <w:spacing w:after="0"/>
              <w:jc w:val="left"/>
              <w:rPr>
                <w:rFonts w:eastAsia="Times New Roman" w:cs="Calibri"/>
                <w:color w:val="000000"/>
                <w:lang w:eastAsia="es-HN"/>
              </w:rPr>
            </w:pPr>
            <w:r w:rsidRPr="00712553">
              <w:rPr>
                <w:rFonts w:eastAsia="Times New Roman" w:cs="Calibri"/>
                <w:color w:val="000000"/>
                <w:lang w:eastAsia="es-HN"/>
              </w:rPr>
              <w:t xml:space="preserve">Presidencia del Consejo de </w:t>
            </w:r>
            <w:proofErr w:type="gramStart"/>
            <w:r w:rsidRPr="00712553">
              <w:rPr>
                <w:rFonts w:eastAsia="Times New Roman" w:cs="Calibri"/>
                <w:color w:val="000000"/>
                <w:lang w:eastAsia="es-HN"/>
              </w:rPr>
              <w:t>Ministros</w:t>
            </w:r>
            <w:proofErr w:type="gramEnd"/>
          </w:p>
        </w:tc>
      </w:tr>
      <w:tr w:rsidR="0021703F" w:rsidRPr="00712553" w14:paraId="5D4359D4" w14:textId="77777777" w:rsidTr="00963DD0">
        <w:trPr>
          <w:trHeight w:val="300"/>
        </w:trPr>
        <w:tc>
          <w:tcPr>
            <w:tcW w:w="1113" w:type="dxa"/>
            <w:noWrap/>
            <w:vAlign w:val="bottom"/>
            <w:hideMark/>
          </w:tcPr>
          <w:p w14:paraId="3F7A9D2E" w14:textId="12030A79" w:rsidR="0021703F" w:rsidRPr="00712553" w:rsidRDefault="0021703F" w:rsidP="0021703F">
            <w:pPr>
              <w:spacing w:after="0"/>
              <w:jc w:val="left"/>
              <w:rPr>
                <w:rFonts w:eastAsia="Times New Roman" w:cs="Calibri"/>
                <w:color w:val="000000"/>
                <w:lang w:eastAsia="es-HN"/>
              </w:rPr>
            </w:pPr>
            <w:r>
              <w:rPr>
                <w:rFonts w:eastAsia="Times New Roman" w:cs="Calibri"/>
                <w:color w:val="000000"/>
                <w:lang w:eastAsia="es-HN"/>
              </w:rPr>
              <w:t>PDM</w:t>
            </w:r>
            <w:r w:rsidRPr="00712553">
              <w:rPr>
                <w:rFonts w:eastAsia="Times New Roman" w:cs="Calibri"/>
                <w:color w:val="000000"/>
                <w:lang w:eastAsia="es-HN"/>
              </w:rPr>
              <w:t>-OT</w:t>
            </w:r>
          </w:p>
        </w:tc>
        <w:tc>
          <w:tcPr>
            <w:tcW w:w="8840" w:type="dxa"/>
            <w:noWrap/>
            <w:vAlign w:val="bottom"/>
            <w:hideMark/>
          </w:tcPr>
          <w:p w14:paraId="5DECB75D" w14:textId="77777777" w:rsidR="0021703F" w:rsidRPr="00712553" w:rsidRDefault="0021703F" w:rsidP="0021703F">
            <w:pPr>
              <w:spacing w:after="0"/>
              <w:jc w:val="left"/>
              <w:rPr>
                <w:rFonts w:eastAsia="Times New Roman" w:cs="Calibri"/>
                <w:color w:val="000000"/>
                <w:lang w:eastAsia="es-HN"/>
              </w:rPr>
            </w:pPr>
            <w:r w:rsidRPr="00712553">
              <w:rPr>
                <w:rFonts w:eastAsia="Times New Roman" w:cs="Calibri"/>
                <w:color w:val="000000"/>
                <w:lang w:eastAsia="es-HN"/>
              </w:rPr>
              <w:t>Plan de Desarrollo Municipal con enfoque de Ordenamiento Territorial</w:t>
            </w:r>
          </w:p>
        </w:tc>
      </w:tr>
      <w:tr w:rsidR="006D09BF" w:rsidRPr="00712553" w14:paraId="04B6D44A" w14:textId="77777777" w:rsidTr="00963DD0">
        <w:trPr>
          <w:trHeight w:val="300"/>
        </w:trPr>
        <w:tc>
          <w:tcPr>
            <w:tcW w:w="1113" w:type="dxa"/>
            <w:noWrap/>
            <w:vAlign w:val="bottom"/>
          </w:tcPr>
          <w:p w14:paraId="2AD53F1C" w14:textId="4DB467A0" w:rsidR="006D09BF" w:rsidRPr="00712553" w:rsidRDefault="006D09BF" w:rsidP="0021703F">
            <w:pPr>
              <w:spacing w:after="0"/>
              <w:jc w:val="left"/>
              <w:rPr>
                <w:rFonts w:eastAsia="Times New Roman" w:cs="Calibri"/>
                <w:color w:val="000000"/>
                <w:lang w:eastAsia="es-HN"/>
              </w:rPr>
            </w:pPr>
            <w:r>
              <w:rPr>
                <w:rFonts w:eastAsia="Times New Roman" w:cs="Calibri"/>
                <w:color w:val="000000"/>
                <w:lang w:eastAsia="es-HN"/>
              </w:rPr>
              <w:t>PCAS</w:t>
            </w:r>
          </w:p>
        </w:tc>
        <w:tc>
          <w:tcPr>
            <w:tcW w:w="8840" w:type="dxa"/>
            <w:noWrap/>
            <w:vAlign w:val="bottom"/>
          </w:tcPr>
          <w:p w14:paraId="51E2CBF2" w14:textId="2EAA0107" w:rsidR="006D09BF" w:rsidRPr="00712553" w:rsidRDefault="006D09BF" w:rsidP="0021703F">
            <w:pPr>
              <w:spacing w:after="0"/>
              <w:jc w:val="left"/>
              <w:rPr>
                <w:rFonts w:eastAsia="Times New Roman" w:cs="Calibri"/>
                <w:color w:val="000000"/>
                <w:lang w:eastAsia="es-HN"/>
              </w:rPr>
            </w:pPr>
            <w:r>
              <w:rPr>
                <w:rFonts w:eastAsia="Times New Roman" w:cs="Calibri"/>
                <w:color w:val="000000"/>
                <w:lang w:eastAsia="es-HN"/>
              </w:rPr>
              <w:t>Plan de Compromiso Ambiental y Social</w:t>
            </w:r>
          </w:p>
        </w:tc>
      </w:tr>
      <w:tr w:rsidR="00467033" w:rsidRPr="00712553" w14:paraId="3080958B" w14:textId="77777777" w:rsidTr="00963DD0">
        <w:trPr>
          <w:trHeight w:val="300"/>
        </w:trPr>
        <w:tc>
          <w:tcPr>
            <w:tcW w:w="1113" w:type="dxa"/>
            <w:noWrap/>
            <w:vAlign w:val="bottom"/>
          </w:tcPr>
          <w:p w14:paraId="79D72A58" w14:textId="6652081B" w:rsidR="00467033" w:rsidRPr="00712553" w:rsidRDefault="00467033" w:rsidP="0021703F">
            <w:pPr>
              <w:spacing w:after="0"/>
              <w:jc w:val="left"/>
              <w:rPr>
                <w:rFonts w:eastAsia="Times New Roman" w:cs="Calibri"/>
                <w:color w:val="000000"/>
                <w:lang w:eastAsia="es-HN"/>
              </w:rPr>
            </w:pPr>
            <w:r>
              <w:rPr>
                <w:rFonts w:eastAsia="Times New Roman" w:cs="Calibri"/>
                <w:color w:val="000000"/>
                <w:lang w:eastAsia="es-HN"/>
              </w:rPr>
              <w:t>PCS</w:t>
            </w:r>
          </w:p>
        </w:tc>
        <w:tc>
          <w:tcPr>
            <w:tcW w:w="8840" w:type="dxa"/>
            <w:noWrap/>
            <w:vAlign w:val="bottom"/>
          </w:tcPr>
          <w:p w14:paraId="4E80711F" w14:textId="2E4A3473" w:rsidR="00467033" w:rsidRPr="00712553" w:rsidRDefault="00467033" w:rsidP="0021703F">
            <w:pPr>
              <w:spacing w:after="0"/>
              <w:jc w:val="left"/>
              <w:rPr>
                <w:rFonts w:eastAsia="Times New Roman" w:cs="Calibri"/>
                <w:color w:val="000000"/>
                <w:lang w:eastAsia="es-HN"/>
              </w:rPr>
            </w:pPr>
            <w:r w:rsidRPr="00712553">
              <w:t>Plan de Continuidad de los Servicios</w:t>
            </w:r>
          </w:p>
        </w:tc>
      </w:tr>
      <w:tr w:rsidR="0021703F" w:rsidRPr="00712553" w14:paraId="14807159" w14:textId="77777777" w:rsidTr="00963DD0">
        <w:trPr>
          <w:trHeight w:val="300"/>
        </w:trPr>
        <w:tc>
          <w:tcPr>
            <w:tcW w:w="1113" w:type="dxa"/>
            <w:noWrap/>
            <w:vAlign w:val="bottom"/>
            <w:hideMark/>
          </w:tcPr>
          <w:p w14:paraId="0CA9CAD4" w14:textId="77777777" w:rsidR="0021703F" w:rsidRPr="00712553" w:rsidRDefault="0021703F" w:rsidP="0021703F">
            <w:pPr>
              <w:spacing w:after="0"/>
              <w:jc w:val="left"/>
              <w:rPr>
                <w:rFonts w:eastAsia="Times New Roman" w:cs="Calibri"/>
                <w:color w:val="000000"/>
                <w:lang w:eastAsia="es-HN"/>
              </w:rPr>
            </w:pPr>
            <w:r w:rsidRPr="00712553">
              <w:rPr>
                <w:rFonts w:eastAsia="Times New Roman" w:cs="Calibri"/>
                <w:color w:val="000000"/>
                <w:lang w:eastAsia="es-HN"/>
              </w:rPr>
              <w:t>PGAS</w:t>
            </w:r>
          </w:p>
        </w:tc>
        <w:tc>
          <w:tcPr>
            <w:tcW w:w="8840" w:type="dxa"/>
            <w:noWrap/>
            <w:vAlign w:val="bottom"/>
            <w:hideMark/>
          </w:tcPr>
          <w:p w14:paraId="68D6D399" w14:textId="77777777" w:rsidR="0021703F" w:rsidRPr="00712553" w:rsidRDefault="0021703F" w:rsidP="0021703F">
            <w:pPr>
              <w:spacing w:after="0"/>
              <w:jc w:val="left"/>
              <w:rPr>
                <w:rFonts w:eastAsia="Times New Roman" w:cs="Calibri"/>
                <w:color w:val="000000"/>
                <w:lang w:eastAsia="es-HN"/>
              </w:rPr>
            </w:pPr>
            <w:r w:rsidRPr="00712553">
              <w:rPr>
                <w:rFonts w:eastAsia="Times New Roman" w:cs="Calibri"/>
                <w:color w:val="000000"/>
                <w:lang w:eastAsia="es-HN"/>
              </w:rPr>
              <w:t>Plan de Gestión Ambiental y Social</w:t>
            </w:r>
          </w:p>
        </w:tc>
      </w:tr>
      <w:tr w:rsidR="00BB1CC7" w:rsidRPr="00712553" w14:paraId="1FAE7D98" w14:textId="77777777" w:rsidTr="00963DD0">
        <w:trPr>
          <w:trHeight w:val="300"/>
        </w:trPr>
        <w:tc>
          <w:tcPr>
            <w:tcW w:w="1113" w:type="dxa"/>
            <w:noWrap/>
            <w:vAlign w:val="bottom"/>
          </w:tcPr>
          <w:p w14:paraId="63D5B989" w14:textId="08BB50E1" w:rsidR="00BB1CC7" w:rsidRPr="00712553" w:rsidRDefault="00BB1CC7" w:rsidP="0021703F">
            <w:pPr>
              <w:spacing w:after="0"/>
              <w:jc w:val="left"/>
              <w:rPr>
                <w:rFonts w:eastAsia="Times New Roman" w:cs="Calibri"/>
                <w:color w:val="000000"/>
                <w:lang w:eastAsia="es-HN"/>
              </w:rPr>
            </w:pPr>
            <w:r>
              <w:rPr>
                <w:rFonts w:eastAsia="Times New Roman" w:cs="Calibri"/>
                <w:color w:val="000000"/>
                <w:lang w:eastAsia="es-HN"/>
              </w:rPr>
              <w:t>PGAS-C</w:t>
            </w:r>
          </w:p>
        </w:tc>
        <w:tc>
          <w:tcPr>
            <w:tcW w:w="8840" w:type="dxa"/>
            <w:noWrap/>
            <w:vAlign w:val="bottom"/>
          </w:tcPr>
          <w:p w14:paraId="193BA17A" w14:textId="33230FE2" w:rsidR="00BB1CC7" w:rsidRPr="00712553" w:rsidRDefault="00BB1CC7" w:rsidP="0021703F">
            <w:pPr>
              <w:spacing w:after="0"/>
              <w:jc w:val="left"/>
              <w:rPr>
                <w:rFonts w:eastAsia="Times New Roman" w:cs="Calibri"/>
                <w:color w:val="000000"/>
                <w:lang w:eastAsia="es-HN"/>
              </w:rPr>
            </w:pPr>
            <w:r>
              <w:rPr>
                <w:rFonts w:eastAsia="Times New Roman" w:cs="Calibri"/>
                <w:color w:val="000000"/>
                <w:lang w:eastAsia="es-HN"/>
              </w:rPr>
              <w:t>Plan de Gestión Ambiental y Social del Contratista</w:t>
            </w:r>
          </w:p>
        </w:tc>
      </w:tr>
      <w:tr w:rsidR="006D09BF" w:rsidRPr="00712553" w14:paraId="262A369F" w14:textId="77777777" w:rsidTr="00963DD0">
        <w:trPr>
          <w:trHeight w:val="300"/>
        </w:trPr>
        <w:tc>
          <w:tcPr>
            <w:tcW w:w="1113" w:type="dxa"/>
            <w:noWrap/>
            <w:vAlign w:val="bottom"/>
          </w:tcPr>
          <w:p w14:paraId="45A67EBB" w14:textId="7E7BDDA5" w:rsidR="006D09BF" w:rsidRDefault="006D09BF" w:rsidP="0021703F">
            <w:pPr>
              <w:spacing w:after="0"/>
              <w:jc w:val="left"/>
              <w:rPr>
                <w:rFonts w:eastAsia="Times New Roman" w:cs="Calibri"/>
                <w:color w:val="000000"/>
                <w:lang w:eastAsia="es-HN"/>
              </w:rPr>
            </w:pPr>
            <w:r>
              <w:rPr>
                <w:rFonts w:eastAsia="Times New Roman" w:cs="Calibri"/>
                <w:color w:val="000000"/>
                <w:lang w:eastAsia="es-HN"/>
              </w:rPr>
              <w:lastRenderedPageBreak/>
              <w:t>PGMO</w:t>
            </w:r>
          </w:p>
        </w:tc>
        <w:tc>
          <w:tcPr>
            <w:tcW w:w="8840" w:type="dxa"/>
            <w:noWrap/>
            <w:vAlign w:val="bottom"/>
          </w:tcPr>
          <w:p w14:paraId="1F58A121" w14:textId="0B5F13D7" w:rsidR="006D09BF" w:rsidRDefault="006D09BF" w:rsidP="0021703F">
            <w:pPr>
              <w:spacing w:after="0"/>
              <w:jc w:val="left"/>
              <w:rPr>
                <w:rFonts w:eastAsia="Times New Roman" w:cs="Calibri"/>
                <w:color w:val="000000"/>
                <w:lang w:eastAsia="es-HN"/>
              </w:rPr>
            </w:pPr>
            <w:r>
              <w:rPr>
                <w:rFonts w:eastAsia="Times New Roman" w:cs="Calibri"/>
                <w:color w:val="000000"/>
                <w:lang w:eastAsia="es-HN"/>
              </w:rPr>
              <w:t>Procedimientos de Gestión de Mano de Obra</w:t>
            </w:r>
          </w:p>
        </w:tc>
      </w:tr>
      <w:tr w:rsidR="00EF4C3C" w:rsidRPr="00712553" w14:paraId="345AD6D1" w14:textId="77777777" w:rsidTr="00963DD0">
        <w:trPr>
          <w:trHeight w:val="300"/>
        </w:trPr>
        <w:tc>
          <w:tcPr>
            <w:tcW w:w="1113" w:type="dxa"/>
            <w:noWrap/>
            <w:vAlign w:val="bottom"/>
            <w:hideMark/>
          </w:tcPr>
          <w:p w14:paraId="2F9CB843" w14:textId="7821F5B3"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PI</w:t>
            </w:r>
            <w:r>
              <w:rPr>
                <w:rFonts w:eastAsia="Times New Roman" w:cs="Calibri"/>
                <w:color w:val="000000"/>
                <w:lang w:eastAsia="es-HN"/>
              </w:rPr>
              <w:t>AH</w:t>
            </w:r>
          </w:p>
        </w:tc>
        <w:tc>
          <w:tcPr>
            <w:tcW w:w="8840" w:type="dxa"/>
            <w:noWrap/>
            <w:vAlign w:val="bottom"/>
            <w:hideMark/>
          </w:tcPr>
          <w:p w14:paraId="2A55B058" w14:textId="57BA6C93"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Pueblos Indígenas</w:t>
            </w:r>
            <w:r>
              <w:rPr>
                <w:rFonts w:eastAsia="Times New Roman" w:cs="Calibri"/>
                <w:color w:val="000000"/>
                <w:lang w:eastAsia="es-HN"/>
              </w:rPr>
              <w:t xml:space="preserve"> y Afrohondureños</w:t>
            </w:r>
          </w:p>
        </w:tc>
      </w:tr>
      <w:tr w:rsidR="00BB1CC7" w:rsidRPr="00712553" w14:paraId="13DDF932" w14:textId="77777777" w:rsidTr="00963DD0">
        <w:trPr>
          <w:trHeight w:val="300"/>
        </w:trPr>
        <w:tc>
          <w:tcPr>
            <w:tcW w:w="1113" w:type="dxa"/>
            <w:noWrap/>
            <w:vAlign w:val="bottom"/>
          </w:tcPr>
          <w:p w14:paraId="5EC05F83" w14:textId="5D7DBA0B" w:rsidR="00BB1CC7" w:rsidRPr="00712553" w:rsidRDefault="00BB1CC7" w:rsidP="00EF4C3C">
            <w:pPr>
              <w:spacing w:after="0"/>
              <w:jc w:val="left"/>
              <w:rPr>
                <w:rFonts w:eastAsia="Times New Roman" w:cs="Calibri"/>
                <w:color w:val="000000"/>
                <w:lang w:eastAsia="es-HN"/>
              </w:rPr>
            </w:pPr>
            <w:r>
              <w:rPr>
                <w:rFonts w:eastAsia="Times New Roman" w:cs="Calibri"/>
                <w:color w:val="000000"/>
                <w:lang w:eastAsia="es-HN"/>
              </w:rPr>
              <w:t>PNUD</w:t>
            </w:r>
          </w:p>
        </w:tc>
        <w:tc>
          <w:tcPr>
            <w:tcW w:w="8840" w:type="dxa"/>
            <w:noWrap/>
            <w:vAlign w:val="bottom"/>
          </w:tcPr>
          <w:p w14:paraId="151CFB36" w14:textId="73F6010D" w:rsidR="00BB1CC7" w:rsidRPr="00712553" w:rsidRDefault="00BB1CC7" w:rsidP="00EF4C3C">
            <w:pPr>
              <w:spacing w:after="0"/>
              <w:jc w:val="left"/>
              <w:rPr>
                <w:rFonts w:eastAsia="Times New Roman" w:cs="Calibri"/>
                <w:color w:val="000000"/>
                <w:lang w:eastAsia="es-HN"/>
              </w:rPr>
            </w:pPr>
            <w:r>
              <w:rPr>
                <w:rFonts w:eastAsia="Times New Roman" w:cs="Calibri"/>
                <w:color w:val="000000"/>
                <w:lang w:eastAsia="es-HN"/>
              </w:rPr>
              <w:t>Programa de las Naciones Unidas para el Desarrollo</w:t>
            </w:r>
          </w:p>
        </w:tc>
      </w:tr>
      <w:tr w:rsidR="006D09BF" w:rsidRPr="00712553" w14:paraId="2F9A13FF" w14:textId="77777777" w:rsidTr="00963DD0">
        <w:trPr>
          <w:trHeight w:val="300"/>
        </w:trPr>
        <w:tc>
          <w:tcPr>
            <w:tcW w:w="1113" w:type="dxa"/>
            <w:noWrap/>
            <w:vAlign w:val="bottom"/>
          </w:tcPr>
          <w:p w14:paraId="103DFEAB" w14:textId="16DEE9BD" w:rsidR="006D09BF" w:rsidRPr="00712553" w:rsidRDefault="006D09BF" w:rsidP="00EF4C3C">
            <w:pPr>
              <w:spacing w:after="0"/>
              <w:jc w:val="left"/>
              <w:rPr>
                <w:rFonts w:eastAsia="Times New Roman" w:cs="Calibri"/>
                <w:color w:val="000000"/>
                <w:lang w:eastAsia="es-HN"/>
              </w:rPr>
            </w:pPr>
            <w:r>
              <w:rPr>
                <w:rFonts w:eastAsia="Times New Roman" w:cs="Calibri"/>
                <w:color w:val="000000"/>
                <w:lang w:eastAsia="es-HN"/>
              </w:rPr>
              <w:t>PPPI</w:t>
            </w:r>
          </w:p>
        </w:tc>
        <w:tc>
          <w:tcPr>
            <w:tcW w:w="8840" w:type="dxa"/>
            <w:noWrap/>
            <w:vAlign w:val="bottom"/>
          </w:tcPr>
          <w:p w14:paraId="355F99BF" w14:textId="4E4C3D73" w:rsidR="006D09BF" w:rsidRPr="00712553" w:rsidRDefault="006D09BF" w:rsidP="00EF4C3C">
            <w:pPr>
              <w:spacing w:after="0"/>
              <w:jc w:val="left"/>
              <w:rPr>
                <w:rFonts w:eastAsia="Times New Roman" w:cs="Calibri"/>
                <w:color w:val="000000"/>
                <w:lang w:eastAsia="es-HN"/>
              </w:rPr>
            </w:pPr>
            <w:r>
              <w:rPr>
                <w:rFonts w:eastAsia="Times New Roman" w:cs="Calibri"/>
                <w:color w:val="000000"/>
                <w:lang w:eastAsia="es-HN"/>
              </w:rPr>
              <w:t>Plan de Participación de Partes Interesadas</w:t>
            </w:r>
          </w:p>
        </w:tc>
      </w:tr>
      <w:tr w:rsidR="00EF4C3C" w:rsidRPr="00712553" w14:paraId="397D676F" w14:textId="77777777" w:rsidTr="00963DD0">
        <w:trPr>
          <w:trHeight w:val="300"/>
        </w:trPr>
        <w:tc>
          <w:tcPr>
            <w:tcW w:w="1113" w:type="dxa"/>
            <w:noWrap/>
            <w:vAlign w:val="bottom"/>
          </w:tcPr>
          <w:p w14:paraId="4625CE1F" w14:textId="3354C587"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PSA</w:t>
            </w:r>
          </w:p>
        </w:tc>
        <w:tc>
          <w:tcPr>
            <w:tcW w:w="8840" w:type="dxa"/>
            <w:noWrap/>
            <w:vAlign w:val="bottom"/>
          </w:tcPr>
          <w:p w14:paraId="33615EC5" w14:textId="630AC94A"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 xml:space="preserve">Prestador de Servicios Ambientales </w:t>
            </w:r>
          </w:p>
        </w:tc>
      </w:tr>
      <w:tr w:rsidR="0077766B" w:rsidRPr="00712553" w14:paraId="4E50347A" w14:textId="77777777" w:rsidTr="00963DD0">
        <w:trPr>
          <w:trHeight w:val="300"/>
        </w:trPr>
        <w:tc>
          <w:tcPr>
            <w:tcW w:w="1113" w:type="dxa"/>
            <w:noWrap/>
            <w:vAlign w:val="bottom"/>
          </w:tcPr>
          <w:p w14:paraId="22505C19" w14:textId="7E59F02A" w:rsidR="0077766B" w:rsidRPr="00712553" w:rsidRDefault="0077766B" w:rsidP="00EF4C3C">
            <w:pPr>
              <w:spacing w:after="0"/>
              <w:jc w:val="left"/>
              <w:rPr>
                <w:rFonts w:eastAsia="Times New Roman" w:cs="Calibri"/>
                <w:color w:val="000000"/>
                <w:lang w:eastAsia="es-HN"/>
              </w:rPr>
            </w:pPr>
            <w:r>
              <w:rPr>
                <w:rFonts w:eastAsia="Times New Roman" w:cs="Calibri"/>
                <w:color w:val="000000"/>
                <w:lang w:eastAsia="es-HN"/>
              </w:rPr>
              <w:t>SEDESOL</w:t>
            </w:r>
          </w:p>
        </w:tc>
        <w:tc>
          <w:tcPr>
            <w:tcW w:w="8840" w:type="dxa"/>
            <w:noWrap/>
            <w:vAlign w:val="bottom"/>
          </w:tcPr>
          <w:p w14:paraId="7FE9FB07" w14:textId="336B3A0E" w:rsidR="0077766B" w:rsidRPr="00712553" w:rsidRDefault="0077766B" w:rsidP="00EF4C3C">
            <w:pPr>
              <w:spacing w:after="0"/>
              <w:jc w:val="left"/>
              <w:rPr>
                <w:rFonts w:eastAsia="Times New Roman" w:cs="Calibri"/>
                <w:color w:val="000000"/>
                <w:lang w:eastAsia="es-HN"/>
              </w:rPr>
            </w:pPr>
            <w:r>
              <w:rPr>
                <w:rFonts w:eastAsia="Times New Roman" w:cs="Calibri"/>
                <w:color w:val="000000"/>
                <w:lang w:eastAsia="es-HN"/>
              </w:rPr>
              <w:t>Secretaría de Desarrollo Social</w:t>
            </w:r>
          </w:p>
        </w:tc>
      </w:tr>
      <w:tr w:rsidR="00EF4C3C" w:rsidRPr="00712553" w14:paraId="7D589164" w14:textId="77777777" w:rsidTr="00963DD0">
        <w:trPr>
          <w:trHeight w:val="300"/>
        </w:trPr>
        <w:tc>
          <w:tcPr>
            <w:tcW w:w="1113" w:type="dxa"/>
            <w:noWrap/>
            <w:vAlign w:val="bottom"/>
            <w:hideMark/>
          </w:tcPr>
          <w:p w14:paraId="043D0772" w14:textId="77777777"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SERNA</w:t>
            </w:r>
          </w:p>
        </w:tc>
        <w:tc>
          <w:tcPr>
            <w:tcW w:w="8840" w:type="dxa"/>
            <w:noWrap/>
            <w:vAlign w:val="bottom"/>
            <w:hideMark/>
          </w:tcPr>
          <w:p w14:paraId="34535E61" w14:textId="77777777"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Secretaría de Recursos Naturales y Ambiente</w:t>
            </w:r>
          </w:p>
        </w:tc>
      </w:tr>
      <w:tr w:rsidR="00EF4C3C" w:rsidRPr="00712553" w14:paraId="4BE512E1" w14:textId="77777777" w:rsidTr="00963DD0">
        <w:trPr>
          <w:trHeight w:val="300"/>
        </w:trPr>
        <w:tc>
          <w:tcPr>
            <w:tcW w:w="1113" w:type="dxa"/>
            <w:noWrap/>
            <w:vAlign w:val="bottom"/>
          </w:tcPr>
          <w:p w14:paraId="239CCF7D" w14:textId="335C6772" w:rsidR="00EF4C3C" w:rsidRPr="00712553" w:rsidRDefault="00EF4C3C" w:rsidP="00EF4C3C">
            <w:pPr>
              <w:spacing w:after="0"/>
              <w:jc w:val="left"/>
              <w:rPr>
                <w:rFonts w:eastAsia="Times New Roman" w:cs="Calibri"/>
                <w:color w:val="000000"/>
                <w:lang w:eastAsia="es-HN"/>
              </w:rPr>
            </w:pPr>
            <w:r>
              <w:rPr>
                <w:rFonts w:eastAsia="Times New Roman" w:cs="Calibri"/>
                <w:color w:val="000000"/>
                <w:lang w:eastAsia="es-HN"/>
              </w:rPr>
              <w:t>SETRASS</w:t>
            </w:r>
          </w:p>
        </w:tc>
        <w:tc>
          <w:tcPr>
            <w:tcW w:w="8840" w:type="dxa"/>
            <w:noWrap/>
            <w:vAlign w:val="bottom"/>
          </w:tcPr>
          <w:p w14:paraId="51D0A209" w14:textId="7153444A" w:rsidR="00EF4C3C" w:rsidRPr="00712553" w:rsidRDefault="00EF4C3C" w:rsidP="00EF4C3C">
            <w:pPr>
              <w:spacing w:after="0"/>
              <w:jc w:val="left"/>
              <w:rPr>
                <w:rFonts w:eastAsia="Times New Roman" w:cs="Calibri"/>
                <w:color w:val="000000"/>
                <w:lang w:eastAsia="es-HN"/>
              </w:rPr>
            </w:pPr>
            <w:r>
              <w:rPr>
                <w:rFonts w:eastAsia="Times New Roman" w:cs="Calibri"/>
                <w:color w:val="000000"/>
                <w:lang w:eastAsia="es-HN"/>
              </w:rPr>
              <w:t>Secretaría de Trabajo y Seguridad Social</w:t>
            </w:r>
          </w:p>
        </w:tc>
      </w:tr>
      <w:tr w:rsidR="00EF4C3C" w:rsidRPr="00712553" w14:paraId="77EACAC6" w14:textId="77777777" w:rsidTr="00963DD0">
        <w:trPr>
          <w:trHeight w:val="300"/>
        </w:trPr>
        <w:tc>
          <w:tcPr>
            <w:tcW w:w="1113" w:type="dxa"/>
            <w:noWrap/>
            <w:vAlign w:val="bottom"/>
          </w:tcPr>
          <w:p w14:paraId="02276F2E" w14:textId="2156A809"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 xml:space="preserve">SINAGER </w:t>
            </w:r>
          </w:p>
        </w:tc>
        <w:tc>
          <w:tcPr>
            <w:tcW w:w="8840" w:type="dxa"/>
            <w:noWrap/>
            <w:vAlign w:val="bottom"/>
          </w:tcPr>
          <w:p w14:paraId="3DE0E62B" w14:textId="31BFCE48"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 xml:space="preserve">Sistema Nacional de Gestión de Riesgos </w:t>
            </w:r>
          </w:p>
        </w:tc>
      </w:tr>
      <w:tr w:rsidR="00EF4C3C" w:rsidRPr="00712553" w14:paraId="25916313" w14:textId="77777777" w:rsidTr="00963DD0">
        <w:trPr>
          <w:trHeight w:val="300"/>
        </w:trPr>
        <w:tc>
          <w:tcPr>
            <w:tcW w:w="1113" w:type="dxa"/>
            <w:noWrap/>
            <w:vAlign w:val="bottom"/>
          </w:tcPr>
          <w:p w14:paraId="23F01F78" w14:textId="421F52E3"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SINEIA</w:t>
            </w:r>
          </w:p>
        </w:tc>
        <w:tc>
          <w:tcPr>
            <w:tcW w:w="8840" w:type="dxa"/>
            <w:noWrap/>
            <w:vAlign w:val="bottom"/>
          </w:tcPr>
          <w:p w14:paraId="4DF405DA" w14:textId="5C3E057A"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 xml:space="preserve">Sistema Nacional de Evaluación de Impacto Ambiental </w:t>
            </w:r>
          </w:p>
        </w:tc>
      </w:tr>
      <w:tr w:rsidR="00EF4C3C" w:rsidRPr="00712553" w14:paraId="16CE948B" w14:textId="77777777" w:rsidTr="00963DD0">
        <w:trPr>
          <w:trHeight w:val="300"/>
        </w:trPr>
        <w:tc>
          <w:tcPr>
            <w:tcW w:w="1113" w:type="dxa"/>
            <w:noWrap/>
            <w:vAlign w:val="bottom"/>
          </w:tcPr>
          <w:p w14:paraId="1964BE8E" w14:textId="271377C0"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SINIT</w:t>
            </w:r>
          </w:p>
        </w:tc>
        <w:tc>
          <w:tcPr>
            <w:tcW w:w="8840" w:type="dxa"/>
            <w:noWrap/>
            <w:vAlign w:val="bottom"/>
          </w:tcPr>
          <w:p w14:paraId="48EF1392" w14:textId="1BFB999B"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 xml:space="preserve">Sistema Nacional de Información Territorial </w:t>
            </w:r>
          </w:p>
        </w:tc>
      </w:tr>
      <w:tr w:rsidR="00EF4C3C" w:rsidRPr="00712553" w14:paraId="58BC70CC" w14:textId="77777777" w:rsidTr="00963DD0">
        <w:trPr>
          <w:trHeight w:val="300"/>
        </w:trPr>
        <w:tc>
          <w:tcPr>
            <w:tcW w:w="1113" w:type="dxa"/>
            <w:noWrap/>
            <w:vAlign w:val="bottom"/>
          </w:tcPr>
          <w:p w14:paraId="3084750F" w14:textId="6DD91FE0"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SSO</w:t>
            </w:r>
          </w:p>
        </w:tc>
        <w:tc>
          <w:tcPr>
            <w:tcW w:w="8840" w:type="dxa"/>
            <w:noWrap/>
            <w:vAlign w:val="bottom"/>
          </w:tcPr>
          <w:p w14:paraId="648B8D66" w14:textId="71789673"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Salud y Seguridad Ocupacional</w:t>
            </w:r>
          </w:p>
        </w:tc>
      </w:tr>
      <w:tr w:rsidR="00EF4C3C" w:rsidRPr="00712553" w14:paraId="2EDFB90A" w14:textId="77777777" w:rsidTr="00963DD0">
        <w:trPr>
          <w:trHeight w:val="300"/>
        </w:trPr>
        <w:tc>
          <w:tcPr>
            <w:tcW w:w="1113" w:type="dxa"/>
            <w:noWrap/>
            <w:vAlign w:val="bottom"/>
          </w:tcPr>
          <w:p w14:paraId="7518627B" w14:textId="6000743B"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UEP</w:t>
            </w:r>
          </w:p>
        </w:tc>
        <w:tc>
          <w:tcPr>
            <w:tcW w:w="8840" w:type="dxa"/>
            <w:noWrap/>
            <w:vAlign w:val="bottom"/>
          </w:tcPr>
          <w:p w14:paraId="43870BE2" w14:textId="2D04EA4D"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Unidad Ejecutora del Proyecto</w:t>
            </w:r>
          </w:p>
        </w:tc>
      </w:tr>
      <w:tr w:rsidR="00EF4C3C" w:rsidRPr="00712553" w14:paraId="0D8D27E2" w14:textId="77777777" w:rsidTr="00963DD0">
        <w:trPr>
          <w:trHeight w:val="300"/>
        </w:trPr>
        <w:tc>
          <w:tcPr>
            <w:tcW w:w="1113" w:type="dxa"/>
            <w:noWrap/>
            <w:vAlign w:val="bottom"/>
          </w:tcPr>
          <w:p w14:paraId="605C56BC" w14:textId="0EC15FD5"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UICN</w:t>
            </w:r>
          </w:p>
        </w:tc>
        <w:tc>
          <w:tcPr>
            <w:tcW w:w="8840" w:type="dxa"/>
            <w:noWrap/>
            <w:vAlign w:val="bottom"/>
          </w:tcPr>
          <w:p w14:paraId="5178421D" w14:textId="64E32054"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Unión Internacional para la Conservación de la Naturaleza</w:t>
            </w:r>
          </w:p>
        </w:tc>
      </w:tr>
      <w:tr w:rsidR="00EF4C3C" w:rsidRPr="00712553" w14:paraId="6EF6D8A7" w14:textId="77777777" w:rsidTr="00963DD0">
        <w:trPr>
          <w:trHeight w:val="300"/>
        </w:trPr>
        <w:tc>
          <w:tcPr>
            <w:tcW w:w="1113" w:type="dxa"/>
            <w:noWrap/>
            <w:vAlign w:val="bottom"/>
          </w:tcPr>
          <w:p w14:paraId="314513EA" w14:textId="141E6B3C"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UMA</w:t>
            </w:r>
          </w:p>
        </w:tc>
        <w:tc>
          <w:tcPr>
            <w:tcW w:w="8840" w:type="dxa"/>
            <w:noWrap/>
            <w:vAlign w:val="bottom"/>
          </w:tcPr>
          <w:p w14:paraId="4219B30D" w14:textId="4A7E1BE0"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Unidad Municipal Ambiental</w:t>
            </w:r>
          </w:p>
        </w:tc>
      </w:tr>
      <w:tr w:rsidR="00EF4C3C" w:rsidRPr="00712553" w14:paraId="78DDF75C" w14:textId="77777777" w:rsidTr="00963DD0">
        <w:trPr>
          <w:trHeight w:val="300"/>
        </w:trPr>
        <w:tc>
          <w:tcPr>
            <w:tcW w:w="1113" w:type="dxa"/>
            <w:noWrap/>
            <w:vAlign w:val="bottom"/>
          </w:tcPr>
          <w:p w14:paraId="5642EAF1" w14:textId="14619039"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VBG</w:t>
            </w:r>
          </w:p>
        </w:tc>
        <w:tc>
          <w:tcPr>
            <w:tcW w:w="8840" w:type="dxa"/>
            <w:noWrap/>
            <w:vAlign w:val="bottom"/>
          </w:tcPr>
          <w:p w14:paraId="603C0022" w14:textId="7C639C32" w:rsidR="00EF4C3C" w:rsidRPr="00712553" w:rsidRDefault="00EF4C3C" w:rsidP="00EF4C3C">
            <w:pPr>
              <w:spacing w:after="0"/>
              <w:jc w:val="left"/>
              <w:rPr>
                <w:rFonts w:eastAsia="Times New Roman" w:cs="Calibri"/>
                <w:color w:val="000000"/>
                <w:lang w:eastAsia="es-HN"/>
              </w:rPr>
            </w:pPr>
            <w:r w:rsidRPr="00712553">
              <w:rPr>
                <w:rFonts w:eastAsia="Times New Roman" w:cs="Calibri"/>
                <w:color w:val="000000"/>
                <w:lang w:eastAsia="es-HN"/>
              </w:rPr>
              <w:t xml:space="preserve">Violencia Basada en Género </w:t>
            </w:r>
          </w:p>
        </w:tc>
      </w:tr>
    </w:tbl>
    <w:p w14:paraId="14B273A7" w14:textId="20F30C7E" w:rsidR="00406684" w:rsidRPr="00712553" w:rsidRDefault="00406684" w:rsidP="00406684">
      <w:r w:rsidRPr="00712553">
        <w:br w:type="page"/>
      </w:r>
    </w:p>
    <w:p w14:paraId="207E6164" w14:textId="4D065147" w:rsidR="00C972C0" w:rsidRPr="00712553" w:rsidRDefault="009A2B7E" w:rsidP="005B2024">
      <w:pPr>
        <w:pStyle w:val="Heading1"/>
      </w:pPr>
      <w:bookmarkStart w:id="17" w:name="_Toc210825819"/>
      <w:bookmarkStart w:id="18" w:name="_Toc211339952"/>
      <w:r w:rsidRPr="00712553">
        <w:lastRenderedPageBreak/>
        <w:t>ANTECEDENTES</w:t>
      </w:r>
      <w:bookmarkEnd w:id="17"/>
      <w:bookmarkEnd w:id="18"/>
    </w:p>
    <w:p w14:paraId="77D24540" w14:textId="28F85DAB" w:rsidR="009A2B7E" w:rsidRPr="00712553" w:rsidRDefault="009A2B7E" w:rsidP="009A2B7E">
      <w:r w:rsidRPr="00712553">
        <w:t>Honduras es uno de los países más pobres y desiguales de América Latina y el Caribe. En los últimos 30 años, el país ha experimentado un crecimiento económico modesto, insuficiente para reducir significativamente la pobreza.</w:t>
      </w:r>
      <w:r w:rsidR="005C5FB6" w:rsidRPr="00712553">
        <w:rPr>
          <w:rStyle w:val="FootnoteReference"/>
        </w:rPr>
        <w:footnoteReference w:id="2"/>
      </w:r>
      <w:r w:rsidR="005C5FB6" w:rsidRPr="00712553">
        <w:t xml:space="preserve"> </w:t>
      </w:r>
      <w:r w:rsidRPr="00712553">
        <w:t>Con un ingreso per cápita de US$2.942 en 2022, la tasa de pobreza se mantuvo en 52,4 por ciento, con pobreza extrema en 13,3 por ciento. Además, el índice de Gini se registró en 48.2 por ciento.</w:t>
      </w:r>
      <w:r w:rsidR="005C5FB6" w:rsidRPr="00712553">
        <w:rPr>
          <w:rStyle w:val="FootnoteReference"/>
        </w:rPr>
        <w:footnoteReference w:id="3"/>
      </w:r>
      <w:r w:rsidR="005C5FB6" w:rsidRPr="00712553">
        <w:t xml:space="preserve"> </w:t>
      </w:r>
      <w:r w:rsidRPr="00712553">
        <w:t>Si bien el PIB del país ha crecido a una tasa promedio anual de 3,8 por ciento en las últimas tres décadas,</w:t>
      </w:r>
      <w:r w:rsidR="005C5FB6" w:rsidRPr="00712553">
        <w:rPr>
          <w:rStyle w:val="FootnoteReference"/>
        </w:rPr>
        <w:footnoteReference w:id="4"/>
      </w:r>
      <w:r w:rsidR="005C5FB6" w:rsidRPr="00712553">
        <w:t xml:space="preserve"> </w:t>
      </w:r>
      <w:r w:rsidRPr="00712553">
        <w:t>Honduras ha sido vulnerable a los choques externos, enfrentando desafíos como la inestabilidad fiscal, la inversión limitada, el crimen y la migración. Honduras enfrentó una severa recesión en 2020 exacerbada por el COVID-19 y dos ciclones tropicales,</w:t>
      </w:r>
      <w:r w:rsidR="005C5FB6" w:rsidRPr="00712553">
        <w:rPr>
          <w:rStyle w:val="FootnoteReference"/>
        </w:rPr>
        <w:footnoteReference w:id="5"/>
      </w:r>
      <w:r w:rsidR="005C5FB6" w:rsidRPr="00712553">
        <w:t xml:space="preserve"> </w:t>
      </w:r>
      <w:r w:rsidRPr="00712553">
        <w:t>sin embargo, el país ha comenzado a recuperarse a partir de 2021. Sin embargo, el desempleo se mantuvo por encima de los niveles anteriores a la pandemia.</w:t>
      </w:r>
      <w:r w:rsidR="005C2ECA" w:rsidRPr="00712553">
        <w:rPr>
          <w:rStyle w:val="FootnoteReference"/>
        </w:rPr>
        <w:footnoteReference w:id="6"/>
      </w:r>
    </w:p>
    <w:p w14:paraId="18254322" w14:textId="2BAF7D5F" w:rsidR="009A2B7E" w:rsidRPr="00712553" w:rsidRDefault="009A2B7E" w:rsidP="009A2B7E">
      <w:r w:rsidRPr="00712553">
        <w:t>Debido a que el país está expuesto a desastres naturales por el clima, una proporción considerable de la población está en grave riesgo de hidrometeorológica y eventos extremos asociados (inundaciones, sequías y deslizamientos de tierra). Se espera que la frecuencia y la gravedad de los peligros relacionados con el clima aumentan debido al cambio climático, lo que también tendrá un impacto en los medios de vida y la seguridad alimentaria de los hogares en las áreas afectadas. [6] Por estas razones el Gobierno de Honduras (</w:t>
      </w:r>
      <w:proofErr w:type="spellStart"/>
      <w:r w:rsidRPr="00712553">
        <w:t>GdH</w:t>
      </w:r>
      <w:proofErr w:type="spellEnd"/>
      <w:r w:rsidRPr="00712553">
        <w:t>) brindará oportunidades para priorizar la protección de los más vulnerables, apoyar aún más la reactivación económica y fortalecer la resiliencia al cambio climático.</w:t>
      </w:r>
    </w:p>
    <w:p w14:paraId="0A8F0468" w14:textId="06697DEF" w:rsidR="009A2B7E" w:rsidRPr="00712553" w:rsidRDefault="009A2B7E" w:rsidP="009A2B7E">
      <w:r w:rsidRPr="00712553">
        <w:t xml:space="preserve">Honduras, dentro del Plan de Recuperación Económica COVID-19, Visión de la Nación 2010-2038 y Plan de Nación 2010-2022 del </w:t>
      </w:r>
      <w:proofErr w:type="spellStart"/>
      <w:r w:rsidRPr="00712553">
        <w:t>GdH</w:t>
      </w:r>
      <w:proofErr w:type="spellEnd"/>
      <w:r w:rsidRPr="00712553">
        <w:t xml:space="preserve">, sitúan dentro de sus objetivos, la protección de la población pobre y vulnerable, la mejora de la empleabilidad, la creación de empleo, mejora de la cobertura de educación secundaria y la salud, como medio de enfoque estratégico en el capital humano. El </w:t>
      </w:r>
      <w:proofErr w:type="spellStart"/>
      <w:r w:rsidRPr="00712553">
        <w:t>GdH</w:t>
      </w:r>
      <w:proofErr w:type="spellEnd"/>
      <w:r w:rsidRPr="00712553">
        <w:t xml:space="preserve"> tiene un gran interés en este proyecto que se centra en la mejora de los medios de vida de los jóvenes y los pobres y la adaptación al cambio climático. Por lo tanto, han solicitado la asistencia del Banco Mundial (BM) para reconstruir después de las crisis de 2020 y avanzar hacia el desarrollo sostenible.</w:t>
      </w:r>
    </w:p>
    <w:p w14:paraId="02324D02" w14:textId="1810EAD5" w:rsidR="009A2B7E" w:rsidRPr="00712553" w:rsidRDefault="009A2B7E" w:rsidP="009A2B7E">
      <w:r w:rsidRPr="00712553">
        <w:t xml:space="preserve">Para aportar a estos objetivos, el BM aprobó en 2023 una donación al </w:t>
      </w:r>
      <w:proofErr w:type="spellStart"/>
      <w:r w:rsidRPr="00712553">
        <w:t>GdH</w:t>
      </w:r>
      <w:proofErr w:type="spellEnd"/>
      <w:r w:rsidRPr="00712553">
        <w:t xml:space="preserve"> a través del Fondo de Desarrollo Social de Japón (JSDF) por 2.75 millones de dólares, a fin de implementar el Proyecto Empleabilidad Juvenil y Resiliencia Climática (el Proyecto) que tiene como objetivo proporcionar oportunidades de capacitación y aprendizaje para mejorar los medios de vida de los jóvenes al tiempo que aumenta la disponibilidad de infraestructura resistente al clima en los asentamientos urbanos de Choloma y Villanueva, beneficiando a 4,500 personas.</w:t>
      </w:r>
    </w:p>
    <w:p w14:paraId="2BA3B763" w14:textId="697873FB" w:rsidR="009A2B7E" w:rsidRPr="00712553" w:rsidRDefault="009A2B7E" w:rsidP="009A2B7E">
      <w:r w:rsidRPr="00712553">
        <w:t xml:space="preserve">Durante el inicio del Proyecto se identificó a CARE como Agencia Implementadora del Proyecto, esta es una organización no gubernamental (ONG) internacional que ha estado trabajando con comunidades marginadas en 61 municipios de Honduras desde 1954. CARE ha trabajado en varios proyectos del BM e </w:t>
      </w:r>
      <w:r w:rsidRPr="00712553">
        <w:lastRenderedPageBreak/>
        <w:t>implementado programas en áreas relevantes para este proyecto, como el cambio climático, la infraestructura urbana, el empleo juvenil y la capacitación profesional.</w:t>
      </w:r>
    </w:p>
    <w:p w14:paraId="04AFFB7D" w14:textId="6B3004EA" w:rsidR="005B2024" w:rsidRPr="00712553" w:rsidRDefault="009A2B7E" w:rsidP="0073220F">
      <w:r w:rsidRPr="00712553">
        <w:t>Por lo tanto, el presente Marco de Gestión Ambiental y Social (MGAS) es el instrumento que permitirá lograr que las actividades que se promuevan y desarrollen en el Proyecto, sean ambiental y socialmente sostenibles. En este sentido adicionalmente este instrumento permite asegurar el cumplimiento de la legislación socioambiental nacional vigente aplicable y los requisitos de los Estándares Ambientales y Sociales (</w:t>
      </w:r>
      <w:proofErr w:type="spellStart"/>
      <w:r w:rsidRPr="00712553">
        <w:t>EAS</w:t>
      </w:r>
      <w:r w:rsidR="005452F3">
        <w:t>s</w:t>
      </w:r>
      <w:proofErr w:type="spellEnd"/>
      <w:r w:rsidRPr="00712553">
        <w:t>) relevantes del Marco Ambiental y Social (MAS) del BM.</w:t>
      </w:r>
    </w:p>
    <w:p w14:paraId="683A37C4" w14:textId="6E4FA5D3" w:rsidR="009A2B7E" w:rsidRPr="00712553" w:rsidRDefault="009A2B7E" w:rsidP="005B2024">
      <w:pPr>
        <w:pStyle w:val="Heading1"/>
        <w:rPr>
          <w:color w:val="000000" w:themeColor="text1"/>
          <w:lang w:eastAsia="ja-JP"/>
        </w:rPr>
      </w:pPr>
      <w:bookmarkStart w:id="19" w:name="_Toc210825820"/>
      <w:bookmarkStart w:id="20" w:name="_Toc211339953"/>
      <w:r w:rsidRPr="00712553">
        <w:rPr>
          <w:lang w:eastAsia="ja-JP"/>
        </w:rPr>
        <w:t>INTR</w:t>
      </w:r>
      <w:r w:rsidRPr="00712553">
        <w:rPr>
          <w:spacing w:val="-1"/>
          <w:lang w:eastAsia="ja-JP"/>
        </w:rPr>
        <w:t>OD</w:t>
      </w:r>
      <w:r w:rsidRPr="00712553">
        <w:rPr>
          <w:lang w:eastAsia="ja-JP"/>
        </w:rPr>
        <w:t>UCCIÓN</w:t>
      </w:r>
      <w:bookmarkEnd w:id="19"/>
      <w:bookmarkEnd w:id="20"/>
    </w:p>
    <w:p w14:paraId="19927FFF" w14:textId="3D9B2C37" w:rsidR="009A2B7E" w:rsidRPr="00712553" w:rsidRDefault="009A2B7E" w:rsidP="009A2B7E">
      <w:pPr>
        <w:rPr>
          <w:lang w:eastAsia="ja-JP"/>
        </w:rPr>
      </w:pPr>
      <w:r w:rsidRPr="00712553">
        <w:rPr>
          <w:lang w:eastAsia="ja-JP"/>
        </w:rPr>
        <w:t>El</w:t>
      </w:r>
      <w:r w:rsidRPr="00712553">
        <w:rPr>
          <w:spacing w:val="65"/>
          <w:lang w:eastAsia="ja-JP"/>
        </w:rPr>
        <w:t xml:space="preserve"> </w:t>
      </w:r>
      <w:r w:rsidRPr="00712553">
        <w:rPr>
          <w:lang w:eastAsia="ja-JP"/>
        </w:rPr>
        <w:t>presente</w:t>
      </w:r>
      <w:r w:rsidRPr="00712553">
        <w:rPr>
          <w:spacing w:val="65"/>
          <w:lang w:eastAsia="ja-JP"/>
        </w:rPr>
        <w:t xml:space="preserve"> </w:t>
      </w:r>
      <w:r w:rsidRPr="00712553">
        <w:rPr>
          <w:lang w:eastAsia="ja-JP"/>
        </w:rPr>
        <w:t>MG</w:t>
      </w:r>
      <w:r w:rsidRPr="00712553">
        <w:rPr>
          <w:spacing w:val="-1"/>
          <w:w w:val="99"/>
          <w:lang w:eastAsia="ja-JP"/>
        </w:rPr>
        <w:t>A</w:t>
      </w:r>
      <w:r w:rsidRPr="00712553">
        <w:rPr>
          <w:w w:val="99"/>
          <w:lang w:eastAsia="ja-JP"/>
        </w:rPr>
        <w:t>S</w:t>
      </w:r>
      <w:r w:rsidRPr="00712553">
        <w:rPr>
          <w:spacing w:val="66"/>
          <w:lang w:eastAsia="ja-JP"/>
        </w:rPr>
        <w:t xml:space="preserve"> </w:t>
      </w:r>
      <w:r w:rsidRPr="00712553">
        <w:rPr>
          <w:lang w:eastAsia="ja-JP"/>
        </w:rPr>
        <w:t>es</w:t>
      </w:r>
      <w:r w:rsidRPr="00712553">
        <w:rPr>
          <w:spacing w:val="66"/>
          <w:lang w:eastAsia="ja-JP"/>
        </w:rPr>
        <w:t xml:space="preserve"> </w:t>
      </w:r>
      <w:r w:rsidRPr="00712553">
        <w:rPr>
          <w:lang w:eastAsia="ja-JP"/>
        </w:rPr>
        <w:t>un</w:t>
      </w:r>
      <w:r w:rsidRPr="00712553">
        <w:rPr>
          <w:spacing w:val="64"/>
          <w:lang w:eastAsia="ja-JP"/>
        </w:rPr>
        <w:t xml:space="preserve"> </w:t>
      </w:r>
      <w:r w:rsidRPr="00712553">
        <w:rPr>
          <w:lang w:eastAsia="ja-JP"/>
        </w:rPr>
        <w:t>i</w:t>
      </w:r>
      <w:r w:rsidRPr="00712553">
        <w:rPr>
          <w:spacing w:val="-1"/>
          <w:lang w:eastAsia="ja-JP"/>
        </w:rPr>
        <w:t>n</w:t>
      </w:r>
      <w:r w:rsidRPr="00712553">
        <w:rPr>
          <w:lang w:eastAsia="ja-JP"/>
        </w:rPr>
        <w:t>str</w:t>
      </w:r>
      <w:r w:rsidRPr="00712553">
        <w:rPr>
          <w:spacing w:val="-1"/>
          <w:lang w:eastAsia="ja-JP"/>
        </w:rPr>
        <w:t>u</w:t>
      </w:r>
      <w:r w:rsidRPr="00712553">
        <w:rPr>
          <w:w w:val="99"/>
          <w:lang w:eastAsia="ja-JP"/>
        </w:rPr>
        <w:t>m</w:t>
      </w:r>
      <w:r w:rsidRPr="00712553">
        <w:rPr>
          <w:lang w:eastAsia="ja-JP"/>
        </w:rPr>
        <w:t>en</w:t>
      </w:r>
      <w:r w:rsidRPr="00712553">
        <w:rPr>
          <w:spacing w:val="-1"/>
          <w:lang w:eastAsia="ja-JP"/>
        </w:rPr>
        <w:t>t</w:t>
      </w:r>
      <w:r w:rsidRPr="00712553">
        <w:rPr>
          <w:lang w:eastAsia="ja-JP"/>
        </w:rPr>
        <w:t>o</w:t>
      </w:r>
      <w:r w:rsidRPr="00712553">
        <w:rPr>
          <w:spacing w:val="65"/>
          <w:lang w:eastAsia="ja-JP"/>
        </w:rPr>
        <w:t xml:space="preserve"> </w:t>
      </w:r>
      <w:r w:rsidRPr="00712553">
        <w:rPr>
          <w:spacing w:val="2"/>
          <w:lang w:eastAsia="ja-JP"/>
        </w:rPr>
        <w:t>q</w:t>
      </w:r>
      <w:r w:rsidRPr="00712553">
        <w:rPr>
          <w:lang w:eastAsia="ja-JP"/>
        </w:rPr>
        <w:t>ue</w:t>
      </w:r>
      <w:r w:rsidRPr="00712553">
        <w:rPr>
          <w:spacing w:val="67"/>
          <w:lang w:eastAsia="ja-JP"/>
        </w:rPr>
        <w:t xml:space="preserve"> </w:t>
      </w:r>
      <w:r w:rsidRPr="00712553">
        <w:rPr>
          <w:lang w:eastAsia="ja-JP"/>
        </w:rPr>
        <w:t>exa</w:t>
      </w:r>
      <w:r w:rsidRPr="00712553">
        <w:rPr>
          <w:w w:val="99"/>
          <w:lang w:eastAsia="ja-JP"/>
        </w:rPr>
        <w:t>m</w:t>
      </w:r>
      <w:r w:rsidRPr="00712553">
        <w:rPr>
          <w:lang w:eastAsia="ja-JP"/>
        </w:rPr>
        <w:t>i</w:t>
      </w:r>
      <w:r w:rsidRPr="00712553">
        <w:rPr>
          <w:spacing w:val="-1"/>
          <w:lang w:eastAsia="ja-JP"/>
        </w:rPr>
        <w:t>n</w:t>
      </w:r>
      <w:r w:rsidRPr="00712553">
        <w:rPr>
          <w:lang w:eastAsia="ja-JP"/>
        </w:rPr>
        <w:t>a</w:t>
      </w:r>
      <w:r w:rsidRPr="00712553">
        <w:rPr>
          <w:spacing w:val="65"/>
          <w:lang w:eastAsia="ja-JP"/>
        </w:rPr>
        <w:t xml:space="preserve"> </w:t>
      </w:r>
      <w:r w:rsidRPr="00712553">
        <w:rPr>
          <w:lang w:eastAsia="ja-JP"/>
        </w:rPr>
        <w:t>los</w:t>
      </w:r>
      <w:r w:rsidRPr="00712553">
        <w:rPr>
          <w:spacing w:val="66"/>
          <w:lang w:eastAsia="ja-JP"/>
        </w:rPr>
        <w:t xml:space="preserve"> </w:t>
      </w:r>
      <w:r w:rsidRPr="00712553">
        <w:rPr>
          <w:lang w:eastAsia="ja-JP"/>
        </w:rPr>
        <w:t>riesgos</w:t>
      </w:r>
      <w:r w:rsidRPr="00712553">
        <w:rPr>
          <w:spacing w:val="66"/>
          <w:lang w:eastAsia="ja-JP"/>
        </w:rPr>
        <w:t xml:space="preserve"> </w:t>
      </w:r>
      <w:r w:rsidRPr="00712553">
        <w:rPr>
          <w:lang w:eastAsia="ja-JP"/>
        </w:rPr>
        <w:t>e</w:t>
      </w:r>
      <w:r w:rsidRPr="00712553">
        <w:rPr>
          <w:spacing w:val="66"/>
          <w:lang w:eastAsia="ja-JP"/>
        </w:rPr>
        <w:t xml:space="preserve"> </w:t>
      </w:r>
      <w:r w:rsidRPr="00712553">
        <w:rPr>
          <w:w w:val="99"/>
          <w:lang w:eastAsia="ja-JP"/>
        </w:rPr>
        <w:t>i</w:t>
      </w:r>
      <w:r w:rsidRPr="00712553">
        <w:rPr>
          <w:lang w:eastAsia="ja-JP"/>
        </w:rPr>
        <w:t>m</w:t>
      </w:r>
      <w:r w:rsidRPr="00712553">
        <w:rPr>
          <w:spacing w:val="-2"/>
          <w:lang w:eastAsia="ja-JP"/>
        </w:rPr>
        <w:t>p</w:t>
      </w:r>
      <w:r w:rsidRPr="00712553">
        <w:rPr>
          <w:lang w:eastAsia="ja-JP"/>
        </w:rPr>
        <w:t>acto</w:t>
      </w:r>
      <w:r w:rsidRPr="00712553">
        <w:rPr>
          <w:w w:val="99"/>
          <w:lang w:eastAsia="ja-JP"/>
        </w:rPr>
        <w:t>s</w:t>
      </w:r>
      <w:r w:rsidRPr="00712553">
        <w:rPr>
          <w:lang w:eastAsia="ja-JP"/>
        </w:rPr>
        <w:t xml:space="preserve"> so</w:t>
      </w:r>
      <w:r w:rsidRPr="00712553">
        <w:rPr>
          <w:spacing w:val="1"/>
          <w:lang w:eastAsia="ja-JP"/>
        </w:rPr>
        <w:t>c</w:t>
      </w:r>
      <w:r w:rsidRPr="00712553">
        <w:rPr>
          <w:lang w:eastAsia="ja-JP"/>
        </w:rPr>
        <w:t>ioambienta</w:t>
      </w:r>
      <w:r w:rsidRPr="00712553">
        <w:rPr>
          <w:spacing w:val="-1"/>
          <w:lang w:eastAsia="ja-JP"/>
        </w:rPr>
        <w:t>l</w:t>
      </w:r>
      <w:r w:rsidRPr="00712553">
        <w:rPr>
          <w:lang w:eastAsia="ja-JP"/>
        </w:rPr>
        <w:t>e</w:t>
      </w:r>
      <w:r w:rsidRPr="00712553">
        <w:rPr>
          <w:w w:val="99"/>
          <w:lang w:eastAsia="ja-JP"/>
        </w:rPr>
        <w:t>s</w:t>
      </w:r>
      <w:r w:rsidRPr="00712553">
        <w:rPr>
          <w:spacing w:val="-3"/>
          <w:lang w:eastAsia="ja-JP"/>
        </w:rPr>
        <w:t xml:space="preserve"> </w:t>
      </w:r>
      <w:r w:rsidRPr="00712553">
        <w:rPr>
          <w:lang w:eastAsia="ja-JP"/>
        </w:rPr>
        <w:t>pr</w:t>
      </w:r>
      <w:r w:rsidRPr="00712553">
        <w:rPr>
          <w:spacing w:val="-1"/>
          <w:lang w:eastAsia="ja-JP"/>
        </w:rPr>
        <w:t>e</w:t>
      </w:r>
      <w:r w:rsidRPr="00712553">
        <w:rPr>
          <w:lang w:eastAsia="ja-JP"/>
        </w:rPr>
        <w:t>v</w:t>
      </w:r>
      <w:r w:rsidRPr="00712553">
        <w:rPr>
          <w:w w:val="99"/>
          <w:lang w:eastAsia="ja-JP"/>
        </w:rPr>
        <w:t>is</w:t>
      </w:r>
      <w:r w:rsidRPr="00712553">
        <w:rPr>
          <w:lang w:eastAsia="ja-JP"/>
        </w:rPr>
        <w:t>to</w:t>
      </w:r>
      <w:r w:rsidRPr="00712553">
        <w:rPr>
          <w:w w:val="99"/>
          <w:lang w:eastAsia="ja-JP"/>
        </w:rPr>
        <w:t>s</w:t>
      </w:r>
      <w:r w:rsidRPr="00712553">
        <w:rPr>
          <w:spacing w:val="-3"/>
          <w:lang w:eastAsia="ja-JP"/>
        </w:rPr>
        <w:t xml:space="preserve"> </w:t>
      </w:r>
      <w:r w:rsidRPr="00712553">
        <w:rPr>
          <w:spacing w:val="-1"/>
          <w:lang w:eastAsia="ja-JP"/>
        </w:rPr>
        <w:t>e</w:t>
      </w:r>
      <w:r w:rsidRPr="00712553">
        <w:rPr>
          <w:lang w:eastAsia="ja-JP"/>
        </w:rPr>
        <w:t>n</w:t>
      </w:r>
      <w:r w:rsidRPr="00712553">
        <w:rPr>
          <w:spacing w:val="-4"/>
          <w:lang w:eastAsia="ja-JP"/>
        </w:rPr>
        <w:t xml:space="preserve"> </w:t>
      </w:r>
      <w:r w:rsidRPr="00712553">
        <w:rPr>
          <w:spacing w:val="-1"/>
          <w:lang w:eastAsia="ja-JP"/>
        </w:rPr>
        <w:t>e</w:t>
      </w:r>
      <w:r w:rsidRPr="00712553">
        <w:rPr>
          <w:w w:val="99"/>
          <w:lang w:eastAsia="ja-JP"/>
        </w:rPr>
        <w:t>l</w:t>
      </w:r>
      <w:r w:rsidRPr="00712553">
        <w:rPr>
          <w:spacing w:val="-3"/>
          <w:lang w:eastAsia="ja-JP"/>
        </w:rPr>
        <w:t xml:space="preserve"> </w:t>
      </w:r>
      <w:r w:rsidRPr="00712553">
        <w:rPr>
          <w:w w:val="99"/>
          <w:lang w:eastAsia="ja-JP"/>
        </w:rPr>
        <w:t>P</w:t>
      </w:r>
      <w:r w:rsidRPr="00712553">
        <w:rPr>
          <w:lang w:eastAsia="ja-JP"/>
        </w:rPr>
        <w:t>ro</w:t>
      </w:r>
      <w:r w:rsidRPr="00712553">
        <w:rPr>
          <w:spacing w:val="-1"/>
          <w:lang w:eastAsia="ja-JP"/>
        </w:rPr>
        <w:t>y</w:t>
      </w:r>
      <w:r w:rsidRPr="00712553">
        <w:rPr>
          <w:lang w:eastAsia="ja-JP"/>
        </w:rPr>
        <w:t>ecto</w:t>
      </w:r>
      <w:proofErr w:type="gramStart"/>
      <w:r w:rsidR="001F688D">
        <w:rPr>
          <w:lang w:eastAsia="ja-JP"/>
        </w:rPr>
        <w:t>.</w:t>
      </w:r>
      <w:r w:rsidRPr="00712553">
        <w:rPr>
          <w:spacing w:val="-2"/>
          <w:lang w:eastAsia="ja-JP"/>
        </w:rPr>
        <w:t xml:space="preserve"> </w:t>
      </w:r>
      <w:r w:rsidR="001F688D">
        <w:rPr>
          <w:lang w:eastAsia="ja-JP"/>
        </w:rPr>
        <w:t>.</w:t>
      </w:r>
      <w:proofErr w:type="gramEnd"/>
      <w:r w:rsidR="001F688D">
        <w:rPr>
          <w:lang w:eastAsia="ja-JP"/>
        </w:rPr>
        <w:t xml:space="preserve"> Ha sido elaborado </w:t>
      </w:r>
      <w:r w:rsidRPr="00712553">
        <w:rPr>
          <w:lang w:eastAsia="ja-JP"/>
        </w:rPr>
        <w:t>p</w:t>
      </w:r>
      <w:r w:rsidRPr="00712553">
        <w:rPr>
          <w:spacing w:val="-1"/>
          <w:lang w:eastAsia="ja-JP"/>
        </w:rPr>
        <w:t>a</w:t>
      </w:r>
      <w:r w:rsidRPr="00712553">
        <w:rPr>
          <w:lang w:eastAsia="ja-JP"/>
        </w:rPr>
        <w:t>ra</w:t>
      </w:r>
      <w:r w:rsidRPr="00712553">
        <w:rPr>
          <w:spacing w:val="-3"/>
          <w:lang w:eastAsia="ja-JP"/>
        </w:rPr>
        <w:t xml:space="preserve"> </w:t>
      </w:r>
      <w:r w:rsidRPr="00712553">
        <w:rPr>
          <w:lang w:eastAsia="ja-JP"/>
        </w:rPr>
        <w:t>q</w:t>
      </w:r>
      <w:r w:rsidRPr="00712553">
        <w:rPr>
          <w:spacing w:val="-2"/>
          <w:lang w:eastAsia="ja-JP"/>
        </w:rPr>
        <w:t>u</w:t>
      </w:r>
      <w:r w:rsidRPr="00712553">
        <w:rPr>
          <w:lang w:eastAsia="ja-JP"/>
        </w:rPr>
        <w:t>e</w:t>
      </w:r>
      <w:r w:rsidRPr="00712553">
        <w:rPr>
          <w:spacing w:val="-6"/>
          <w:lang w:eastAsia="ja-JP"/>
        </w:rPr>
        <w:t xml:space="preserve"> </w:t>
      </w:r>
      <w:r w:rsidRPr="00712553">
        <w:rPr>
          <w:spacing w:val="-1"/>
          <w:w w:val="99"/>
          <w:lang w:eastAsia="ja-JP"/>
        </w:rPr>
        <w:t>CA</w:t>
      </w:r>
      <w:r w:rsidRPr="00712553">
        <w:rPr>
          <w:lang w:eastAsia="ja-JP"/>
        </w:rPr>
        <w:t>RE</w:t>
      </w:r>
      <w:r w:rsidR="00206023">
        <w:rPr>
          <w:lang w:eastAsia="ja-JP"/>
        </w:rPr>
        <w:t>,</w:t>
      </w:r>
      <w:r w:rsidRPr="00712553">
        <w:rPr>
          <w:spacing w:val="-5"/>
          <w:lang w:eastAsia="ja-JP"/>
        </w:rPr>
        <w:t xml:space="preserve"> </w:t>
      </w:r>
      <w:r w:rsidR="00206023">
        <w:rPr>
          <w:lang w:eastAsia="ja-JP"/>
        </w:rPr>
        <w:t>quien</w:t>
      </w:r>
      <w:r w:rsidR="00206023" w:rsidRPr="00712553">
        <w:rPr>
          <w:lang w:eastAsia="ja-JP"/>
        </w:rPr>
        <w:t xml:space="preserve"> </w:t>
      </w:r>
      <w:r w:rsidRPr="00712553">
        <w:rPr>
          <w:spacing w:val="-1"/>
          <w:lang w:eastAsia="ja-JP"/>
        </w:rPr>
        <w:t>h</w:t>
      </w:r>
      <w:r w:rsidRPr="00712553">
        <w:rPr>
          <w:lang w:eastAsia="ja-JP"/>
        </w:rPr>
        <w:t>a</w:t>
      </w:r>
      <w:r w:rsidRPr="00712553">
        <w:rPr>
          <w:spacing w:val="20"/>
          <w:lang w:eastAsia="ja-JP"/>
        </w:rPr>
        <w:t xml:space="preserve"> </w:t>
      </w:r>
      <w:r w:rsidRPr="00712553">
        <w:rPr>
          <w:lang w:eastAsia="ja-JP"/>
        </w:rPr>
        <w:t>sido</w:t>
      </w:r>
      <w:r w:rsidRPr="00712553">
        <w:rPr>
          <w:spacing w:val="20"/>
          <w:lang w:eastAsia="ja-JP"/>
        </w:rPr>
        <w:t xml:space="preserve"> </w:t>
      </w:r>
      <w:r w:rsidRPr="00712553">
        <w:rPr>
          <w:lang w:eastAsia="ja-JP"/>
        </w:rPr>
        <w:t>desig</w:t>
      </w:r>
      <w:r w:rsidRPr="00712553">
        <w:rPr>
          <w:spacing w:val="-1"/>
          <w:lang w:eastAsia="ja-JP"/>
        </w:rPr>
        <w:t>n</w:t>
      </w:r>
      <w:r w:rsidRPr="00712553">
        <w:rPr>
          <w:lang w:eastAsia="ja-JP"/>
        </w:rPr>
        <w:t>ada</w:t>
      </w:r>
      <w:r w:rsidRPr="00712553">
        <w:rPr>
          <w:spacing w:val="19"/>
          <w:lang w:eastAsia="ja-JP"/>
        </w:rPr>
        <w:t xml:space="preserve"> </w:t>
      </w:r>
      <w:r w:rsidRPr="00712553">
        <w:rPr>
          <w:spacing w:val="1"/>
          <w:lang w:eastAsia="ja-JP"/>
        </w:rPr>
        <w:t>c</w:t>
      </w:r>
      <w:r w:rsidRPr="00712553">
        <w:rPr>
          <w:lang w:eastAsia="ja-JP"/>
        </w:rPr>
        <w:t>o</w:t>
      </w:r>
      <w:r w:rsidRPr="00712553">
        <w:rPr>
          <w:spacing w:val="1"/>
          <w:w w:val="99"/>
          <w:lang w:eastAsia="ja-JP"/>
        </w:rPr>
        <w:t>m</w:t>
      </w:r>
      <w:r w:rsidRPr="00712553">
        <w:rPr>
          <w:lang w:eastAsia="ja-JP"/>
        </w:rPr>
        <w:t>o</w:t>
      </w:r>
      <w:r w:rsidRPr="00712553">
        <w:rPr>
          <w:spacing w:val="20"/>
          <w:lang w:eastAsia="ja-JP"/>
        </w:rPr>
        <w:t xml:space="preserve"> </w:t>
      </w:r>
      <w:r w:rsidRPr="00712553">
        <w:rPr>
          <w:w w:val="99"/>
          <w:lang w:eastAsia="ja-JP"/>
        </w:rPr>
        <w:t>l</w:t>
      </w:r>
      <w:r w:rsidRPr="00712553">
        <w:rPr>
          <w:spacing w:val="1"/>
          <w:lang w:eastAsia="ja-JP"/>
        </w:rPr>
        <w:t>a</w:t>
      </w:r>
      <w:r w:rsidRPr="00712553">
        <w:rPr>
          <w:spacing w:val="19"/>
          <w:lang w:eastAsia="ja-JP"/>
        </w:rPr>
        <w:t xml:space="preserve"> </w:t>
      </w:r>
      <w:r w:rsidRPr="00712553">
        <w:rPr>
          <w:spacing w:val="-2"/>
          <w:lang w:eastAsia="ja-JP"/>
        </w:rPr>
        <w:t>e</w:t>
      </w:r>
      <w:r w:rsidRPr="00712553">
        <w:rPr>
          <w:spacing w:val="-1"/>
          <w:lang w:eastAsia="ja-JP"/>
        </w:rPr>
        <w:t>n</w:t>
      </w:r>
      <w:r w:rsidRPr="00712553">
        <w:rPr>
          <w:lang w:eastAsia="ja-JP"/>
        </w:rPr>
        <w:t>t</w:t>
      </w:r>
      <w:r w:rsidRPr="00712553">
        <w:rPr>
          <w:w w:val="99"/>
          <w:lang w:eastAsia="ja-JP"/>
        </w:rPr>
        <w:t>i</w:t>
      </w:r>
      <w:r w:rsidRPr="00712553">
        <w:rPr>
          <w:spacing w:val="-1"/>
          <w:lang w:eastAsia="ja-JP"/>
        </w:rPr>
        <w:t>d</w:t>
      </w:r>
      <w:r w:rsidRPr="00712553">
        <w:rPr>
          <w:spacing w:val="1"/>
          <w:lang w:eastAsia="ja-JP"/>
        </w:rPr>
        <w:t>a</w:t>
      </w:r>
      <w:r w:rsidRPr="00712553">
        <w:rPr>
          <w:lang w:eastAsia="ja-JP"/>
        </w:rPr>
        <w:t>d</w:t>
      </w:r>
      <w:r w:rsidRPr="00712553">
        <w:rPr>
          <w:spacing w:val="20"/>
          <w:lang w:eastAsia="ja-JP"/>
        </w:rPr>
        <w:t xml:space="preserve"> </w:t>
      </w:r>
      <w:r w:rsidRPr="00712553">
        <w:rPr>
          <w:lang w:eastAsia="ja-JP"/>
        </w:rPr>
        <w:t>re</w:t>
      </w:r>
      <w:r w:rsidRPr="00712553">
        <w:rPr>
          <w:w w:val="99"/>
          <w:lang w:eastAsia="ja-JP"/>
        </w:rPr>
        <w:t>s</w:t>
      </w:r>
      <w:r w:rsidRPr="00712553">
        <w:rPr>
          <w:lang w:eastAsia="ja-JP"/>
        </w:rPr>
        <w:t>pon</w:t>
      </w:r>
      <w:r w:rsidRPr="00712553">
        <w:rPr>
          <w:w w:val="99"/>
          <w:lang w:eastAsia="ja-JP"/>
        </w:rPr>
        <w:t>s</w:t>
      </w:r>
      <w:r w:rsidRPr="00712553">
        <w:rPr>
          <w:lang w:eastAsia="ja-JP"/>
        </w:rPr>
        <w:t>ab</w:t>
      </w:r>
      <w:r w:rsidRPr="00712553">
        <w:rPr>
          <w:w w:val="99"/>
          <w:lang w:eastAsia="ja-JP"/>
        </w:rPr>
        <w:t>l</w:t>
      </w:r>
      <w:r w:rsidRPr="00712553">
        <w:rPr>
          <w:lang w:eastAsia="ja-JP"/>
        </w:rPr>
        <w:t>e</w:t>
      </w:r>
      <w:r w:rsidRPr="00712553">
        <w:rPr>
          <w:spacing w:val="19"/>
          <w:lang w:eastAsia="ja-JP"/>
        </w:rPr>
        <w:t xml:space="preserve"> </w:t>
      </w:r>
      <w:r w:rsidRPr="00712553">
        <w:rPr>
          <w:lang w:eastAsia="ja-JP"/>
        </w:rPr>
        <w:t>de</w:t>
      </w:r>
      <w:r w:rsidRPr="00712553">
        <w:rPr>
          <w:spacing w:val="19"/>
          <w:lang w:eastAsia="ja-JP"/>
        </w:rPr>
        <w:t xml:space="preserve"> </w:t>
      </w:r>
      <w:r w:rsidRPr="00712553">
        <w:rPr>
          <w:lang w:eastAsia="ja-JP"/>
        </w:rPr>
        <w:t>su</w:t>
      </w:r>
      <w:r w:rsidRPr="00712553">
        <w:rPr>
          <w:spacing w:val="20"/>
          <w:lang w:eastAsia="ja-JP"/>
        </w:rPr>
        <w:t xml:space="preserve"> </w:t>
      </w:r>
      <w:r w:rsidRPr="00712553">
        <w:rPr>
          <w:lang w:eastAsia="ja-JP"/>
        </w:rPr>
        <w:t>i</w:t>
      </w:r>
      <w:r w:rsidRPr="00712553">
        <w:rPr>
          <w:spacing w:val="1"/>
          <w:w w:val="99"/>
          <w:lang w:eastAsia="ja-JP"/>
        </w:rPr>
        <w:t>m</w:t>
      </w:r>
      <w:r w:rsidRPr="00712553">
        <w:rPr>
          <w:lang w:eastAsia="ja-JP"/>
        </w:rPr>
        <w:t>ple</w:t>
      </w:r>
      <w:r w:rsidRPr="00712553">
        <w:rPr>
          <w:w w:val="99"/>
          <w:lang w:eastAsia="ja-JP"/>
        </w:rPr>
        <w:t>m</w:t>
      </w:r>
      <w:r w:rsidRPr="00712553">
        <w:rPr>
          <w:lang w:eastAsia="ja-JP"/>
        </w:rPr>
        <w:t>e</w:t>
      </w:r>
      <w:r w:rsidRPr="00712553">
        <w:rPr>
          <w:spacing w:val="-1"/>
          <w:lang w:eastAsia="ja-JP"/>
        </w:rPr>
        <w:t>n</w:t>
      </w:r>
      <w:r w:rsidRPr="00712553">
        <w:rPr>
          <w:lang w:eastAsia="ja-JP"/>
        </w:rPr>
        <w:t>tació</w:t>
      </w:r>
      <w:r w:rsidRPr="00712553">
        <w:rPr>
          <w:spacing w:val="1"/>
          <w:lang w:eastAsia="ja-JP"/>
        </w:rPr>
        <w:t>n</w:t>
      </w:r>
      <w:r w:rsidRPr="00712553">
        <w:rPr>
          <w:lang w:eastAsia="ja-JP"/>
        </w:rPr>
        <w:t>,</w:t>
      </w:r>
      <w:r w:rsidRPr="00712553">
        <w:rPr>
          <w:spacing w:val="20"/>
          <w:lang w:eastAsia="ja-JP"/>
        </w:rPr>
        <w:t xml:space="preserve"> </w:t>
      </w:r>
      <w:r w:rsidRPr="00712553">
        <w:rPr>
          <w:lang w:eastAsia="ja-JP"/>
        </w:rPr>
        <w:t>disponga</w:t>
      </w:r>
      <w:r w:rsidRPr="00712553">
        <w:rPr>
          <w:spacing w:val="19"/>
          <w:lang w:eastAsia="ja-JP"/>
        </w:rPr>
        <w:t xml:space="preserve"> </w:t>
      </w:r>
      <w:r w:rsidRPr="00712553">
        <w:rPr>
          <w:lang w:eastAsia="ja-JP"/>
        </w:rPr>
        <w:t>de</w:t>
      </w:r>
      <w:r w:rsidRPr="00712553">
        <w:rPr>
          <w:spacing w:val="19"/>
          <w:lang w:eastAsia="ja-JP"/>
        </w:rPr>
        <w:t xml:space="preserve"> </w:t>
      </w:r>
      <w:r w:rsidRPr="00712553">
        <w:rPr>
          <w:lang w:eastAsia="ja-JP"/>
        </w:rPr>
        <w:t>u</w:t>
      </w:r>
      <w:r w:rsidRPr="00712553">
        <w:rPr>
          <w:spacing w:val="1"/>
          <w:lang w:eastAsia="ja-JP"/>
        </w:rPr>
        <w:t>n</w:t>
      </w:r>
      <w:r w:rsidRPr="00712553">
        <w:rPr>
          <w:lang w:eastAsia="ja-JP"/>
        </w:rPr>
        <w:t>a</w:t>
      </w:r>
      <w:r w:rsidRPr="00712553">
        <w:rPr>
          <w:spacing w:val="22"/>
          <w:lang w:eastAsia="ja-JP"/>
        </w:rPr>
        <w:t xml:space="preserve"> </w:t>
      </w:r>
      <w:r w:rsidRPr="00712553">
        <w:rPr>
          <w:lang w:eastAsia="ja-JP"/>
        </w:rPr>
        <w:t>guía</w:t>
      </w:r>
      <w:r w:rsidRPr="00712553">
        <w:rPr>
          <w:spacing w:val="19"/>
          <w:lang w:eastAsia="ja-JP"/>
        </w:rPr>
        <w:t xml:space="preserve"> </w:t>
      </w:r>
      <w:r w:rsidRPr="00712553">
        <w:rPr>
          <w:lang w:eastAsia="ja-JP"/>
        </w:rPr>
        <w:t>para</w:t>
      </w:r>
      <w:r w:rsidRPr="00712553">
        <w:rPr>
          <w:spacing w:val="19"/>
          <w:lang w:eastAsia="ja-JP"/>
        </w:rPr>
        <w:t xml:space="preserve"> </w:t>
      </w:r>
      <w:r w:rsidRPr="00712553">
        <w:rPr>
          <w:lang w:eastAsia="ja-JP"/>
        </w:rPr>
        <w:t>exa</w:t>
      </w:r>
      <w:r w:rsidRPr="00712553">
        <w:rPr>
          <w:w w:val="99"/>
          <w:lang w:eastAsia="ja-JP"/>
        </w:rPr>
        <w:t>m</w:t>
      </w:r>
      <w:r w:rsidRPr="00712553">
        <w:rPr>
          <w:lang w:eastAsia="ja-JP"/>
        </w:rPr>
        <w:t>i</w:t>
      </w:r>
      <w:r w:rsidRPr="00712553">
        <w:rPr>
          <w:spacing w:val="-1"/>
          <w:lang w:eastAsia="ja-JP"/>
        </w:rPr>
        <w:t>n</w:t>
      </w:r>
      <w:r w:rsidRPr="00712553">
        <w:rPr>
          <w:lang w:eastAsia="ja-JP"/>
        </w:rPr>
        <w:t>ar</w:t>
      </w:r>
      <w:r w:rsidRPr="00712553">
        <w:rPr>
          <w:spacing w:val="19"/>
          <w:lang w:eastAsia="ja-JP"/>
        </w:rPr>
        <w:t xml:space="preserve"> </w:t>
      </w:r>
      <w:r w:rsidRPr="00712553">
        <w:rPr>
          <w:w w:val="99"/>
          <w:lang w:eastAsia="ja-JP"/>
        </w:rPr>
        <w:t>l</w:t>
      </w:r>
      <w:r w:rsidRPr="00712553">
        <w:rPr>
          <w:lang w:eastAsia="ja-JP"/>
        </w:rPr>
        <w:t>o</w:t>
      </w:r>
      <w:r w:rsidRPr="00712553">
        <w:rPr>
          <w:spacing w:val="1"/>
          <w:w w:val="99"/>
          <w:lang w:eastAsia="ja-JP"/>
        </w:rPr>
        <w:t>s</w:t>
      </w:r>
      <w:r w:rsidRPr="00712553">
        <w:rPr>
          <w:spacing w:val="20"/>
          <w:lang w:eastAsia="ja-JP"/>
        </w:rPr>
        <w:t xml:space="preserve"> </w:t>
      </w:r>
      <w:r w:rsidRPr="00712553">
        <w:rPr>
          <w:lang w:eastAsia="ja-JP"/>
        </w:rPr>
        <w:t>r</w:t>
      </w:r>
      <w:r w:rsidRPr="00712553">
        <w:rPr>
          <w:w w:val="99"/>
          <w:lang w:eastAsia="ja-JP"/>
        </w:rPr>
        <w:t>i</w:t>
      </w:r>
      <w:r w:rsidRPr="00712553">
        <w:rPr>
          <w:lang w:eastAsia="ja-JP"/>
        </w:rPr>
        <w:t>e</w:t>
      </w:r>
      <w:r w:rsidRPr="00712553">
        <w:rPr>
          <w:w w:val="99"/>
          <w:lang w:eastAsia="ja-JP"/>
        </w:rPr>
        <w:t>s</w:t>
      </w:r>
      <w:r w:rsidRPr="00712553">
        <w:rPr>
          <w:spacing w:val="2"/>
          <w:lang w:eastAsia="ja-JP"/>
        </w:rPr>
        <w:t>g</w:t>
      </w:r>
      <w:r w:rsidRPr="00712553">
        <w:rPr>
          <w:lang w:eastAsia="ja-JP"/>
        </w:rPr>
        <w:t>o</w:t>
      </w:r>
      <w:r w:rsidRPr="00712553">
        <w:rPr>
          <w:w w:val="99"/>
          <w:lang w:eastAsia="ja-JP"/>
        </w:rPr>
        <w:t>s</w:t>
      </w:r>
      <w:r w:rsidRPr="00712553">
        <w:rPr>
          <w:spacing w:val="21"/>
          <w:lang w:eastAsia="ja-JP"/>
        </w:rPr>
        <w:t xml:space="preserve"> </w:t>
      </w:r>
      <w:r w:rsidRPr="00712553">
        <w:rPr>
          <w:lang w:eastAsia="ja-JP"/>
        </w:rPr>
        <w:t>e impactos,</w:t>
      </w:r>
      <w:r w:rsidRPr="00712553">
        <w:rPr>
          <w:spacing w:val="1"/>
          <w:lang w:eastAsia="ja-JP"/>
        </w:rPr>
        <w:t xml:space="preserve"> </w:t>
      </w:r>
      <w:r w:rsidRPr="00712553">
        <w:rPr>
          <w:lang w:eastAsia="ja-JP"/>
        </w:rPr>
        <w:t>u</w:t>
      </w:r>
      <w:r w:rsidRPr="00712553">
        <w:rPr>
          <w:spacing w:val="-1"/>
          <w:lang w:eastAsia="ja-JP"/>
        </w:rPr>
        <w:t>n</w:t>
      </w:r>
      <w:r w:rsidRPr="00712553">
        <w:rPr>
          <w:lang w:eastAsia="ja-JP"/>
        </w:rPr>
        <w:t xml:space="preserve">a </w:t>
      </w:r>
      <w:r w:rsidRPr="00712553">
        <w:rPr>
          <w:w w:val="99"/>
          <w:lang w:eastAsia="ja-JP"/>
        </w:rPr>
        <w:t>v</w:t>
      </w:r>
      <w:r w:rsidRPr="00712553">
        <w:rPr>
          <w:lang w:eastAsia="ja-JP"/>
        </w:rPr>
        <w:t>e</w:t>
      </w:r>
      <w:r w:rsidRPr="00712553">
        <w:rPr>
          <w:w w:val="99"/>
          <w:lang w:eastAsia="ja-JP"/>
        </w:rPr>
        <w:t>z</w:t>
      </w:r>
      <w:r w:rsidRPr="00712553">
        <w:rPr>
          <w:spacing w:val="1"/>
          <w:lang w:eastAsia="ja-JP"/>
        </w:rPr>
        <w:t xml:space="preserve"> </w:t>
      </w:r>
      <w:r w:rsidRPr="00712553">
        <w:rPr>
          <w:w w:val="99"/>
          <w:lang w:eastAsia="ja-JP"/>
        </w:rPr>
        <w:t>s</w:t>
      </w:r>
      <w:r w:rsidRPr="00712553">
        <w:rPr>
          <w:lang w:eastAsia="ja-JP"/>
        </w:rPr>
        <w:t>e</w:t>
      </w:r>
      <w:r w:rsidRPr="00712553">
        <w:rPr>
          <w:spacing w:val="1"/>
          <w:lang w:eastAsia="ja-JP"/>
        </w:rPr>
        <w:t xml:space="preserve"> </w:t>
      </w:r>
      <w:r w:rsidRPr="00712553">
        <w:rPr>
          <w:lang w:eastAsia="ja-JP"/>
        </w:rPr>
        <w:t>ha</w:t>
      </w:r>
      <w:r w:rsidRPr="00712553">
        <w:rPr>
          <w:spacing w:val="-1"/>
          <w:lang w:eastAsia="ja-JP"/>
        </w:rPr>
        <w:t>y</w:t>
      </w:r>
      <w:r w:rsidRPr="00712553">
        <w:rPr>
          <w:lang w:eastAsia="ja-JP"/>
        </w:rPr>
        <w:t xml:space="preserve">an </w:t>
      </w:r>
      <w:r w:rsidRPr="00712553">
        <w:rPr>
          <w:w w:val="99"/>
          <w:lang w:eastAsia="ja-JP"/>
        </w:rPr>
        <w:t>i</w:t>
      </w:r>
      <w:r w:rsidRPr="00712553">
        <w:rPr>
          <w:lang w:eastAsia="ja-JP"/>
        </w:rPr>
        <w:t>d</w:t>
      </w:r>
      <w:r w:rsidRPr="00712553">
        <w:rPr>
          <w:spacing w:val="1"/>
          <w:lang w:eastAsia="ja-JP"/>
        </w:rPr>
        <w:t>e</w:t>
      </w:r>
      <w:r w:rsidRPr="00712553">
        <w:rPr>
          <w:lang w:eastAsia="ja-JP"/>
        </w:rPr>
        <w:t>nt</w:t>
      </w:r>
      <w:r w:rsidRPr="00712553">
        <w:rPr>
          <w:w w:val="99"/>
          <w:lang w:eastAsia="ja-JP"/>
        </w:rPr>
        <w:t>i</w:t>
      </w:r>
      <w:r w:rsidRPr="00712553">
        <w:rPr>
          <w:lang w:eastAsia="ja-JP"/>
        </w:rPr>
        <w:t>f</w:t>
      </w:r>
      <w:r w:rsidRPr="00712553">
        <w:rPr>
          <w:w w:val="99"/>
          <w:lang w:eastAsia="ja-JP"/>
        </w:rPr>
        <w:t>i</w:t>
      </w:r>
      <w:r w:rsidRPr="00712553">
        <w:rPr>
          <w:lang w:eastAsia="ja-JP"/>
        </w:rPr>
        <w:t>cado</w:t>
      </w:r>
      <w:r w:rsidRPr="00712553">
        <w:rPr>
          <w:spacing w:val="1"/>
          <w:lang w:eastAsia="ja-JP"/>
        </w:rPr>
        <w:t xml:space="preserve"> </w:t>
      </w:r>
      <w:r w:rsidRPr="00712553">
        <w:rPr>
          <w:w w:val="99"/>
          <w:lang w:eastAsia="ja-JP"/>
        </w:rPr>
        <w:t>l</w:t>
      </w:r>
      <w:r w:rsidRPr="00712553">
        <w:rPr>
          <w:lang w:eastAsia="ja-JP"/>
        </w:rPr>
        <w:t>o</w:t>
      </w:r>
      <w:r w:rsidRPr="00712553">
        <w:rPr>
          <w:w w:val="99"/>
          <w:lang w:eastAsia="ja-JP"/>
        </w:rPr>
        <w:t>s</w:t>
      </w:r>
      <w:r w:rsidRPr="00712553">
        <w:rPr>
          <w:spacing w:val="1"/>
          <w:lang w:eastAsia="ja-JP"/>
        </w:rPr>
        <w:t xml:space="preserve"> </w:t>
      </w:r>
      <w:r w:rsidRPr="00712553">
        <w:rPr>
          <w:w w:val="99"/>
          <w:lang w:eastAsia="ja-JP"/>
        </w:rPr>
        <w:t>s</w:t>
      </w:r>
      <w:r w:rsidRPr="00712553">
        <w:rPr>
          <w:lang w:eastAsia="ja-JP"/>
        </w:rPr>
        <w:t>ubproyectos</w:t>
      </w:r>
      <w:r w:rsidRPr="00712553">
        <w:rPr>
          <w:spacing w:val="1"/>
          <w:lang w:eastAsia="ja-JP"/>
        </w:rPr>
        <w:t xml:space="preserve"> </w:t>
      </w:r>
      <w:r w:rsidRPr="00712553">
        <w:rPr>
          <w:lang w:eastAsia="ja-JP"/>
        </w:rPr>
        <w:t>(obras)</w:t>
      </w:r>
      <w:r w:rsidRPr="00712553">
        <w:rPr>
          <w:spacing w:val="2"/>
          <w:lang w:eastAsia="ja-JP"/>
        </w:rPr>
        <w:t xml:space="preserve"> </w:t>
      </w:r>
      <w:r w:rsidRPr="00712553">
        <w:rPr>
          <w:lang w:eastAsia="ja-JP"/>
        </w:rPr>
        <w:t>a</w:t>
      </w:r>
      <w:r w:rsidRPr="00712553">
        <w:rPr>
          <w:spacing w:val="-1"/>
          <w:lang w:eastAsia="ja-JP"/>
        </w:rPr>
        <w:t xml:space="preserve"> </w:t>
      </w:r>
      <w:r w:rsidRPr="00712553">
        <w:rPr>
          <w:lang w:eastAsia="ja-JP"/>
        </w:rPr>
        <w:t>fina</w:t>
      </w:r>
      <w:r w:rsidRPr="00712553">
        <w:rPr>
          <w:spacing w:val="-1"/>
          <w:lang w:eastAsia="ja-JP"/>
        </w:rPr>
        <w:t>n</w:t>
      </w:r>
      <w:r w:rsidRPr="00712553">
        <w:rPr>
          <w:lang w:eastAsia="ja-JP"/>
        </w:rPr>
        <w:t>ciarse</w:t>
      </w:r>
      <w:r w:rsidRPr="00712553">
        <w:rPr>
          <w:spacing w:val="1"/>
          <w:lang w:eastAsia="ja-JP"/>
        </w:rPr>
        <w:t xml:space="preserve"> </w:t>
      </w:r>
      <w:r w:rsidRPr="00712553">
        <w:rPr>
          <w:lang w:eastAsia="ja-JP"/>
        </w:rPr>
        <w:t>con la</w:t>
      </w:r>
      <w:r w:rsidRPr="00712553">
        <w:rPr>
          <w:spacing w:val="1"/>
          <w:lang w:eastAsia="ja-JP"/>
        </w:rPr>
        <w:t xml:space="preserve"> </w:t>
      </w:r>
      <w:r w:rsidRPr="00712553">
        <w:rPr>
          <w:lang w:eastAsia="ja-JP"/>
        </w:rPr>
        <w:t>donació</w:t>
      </w:r>
      <w:r w:rsidRPr="00712553">
        <w:rPr>
          <w:spacing w:val="-1"/>
          <w:lang w:eastAsia="ja-JP"/>
        </w:rPr>
        <w:t>n</w:t>
      </w:r>
      <w:r w:rsidRPr="00712553">
        <w:rPr>
          <w:lang w:eastAsia="ja-JP"/>
        </w:rPr>
        <w:t>.</w:t>
      </w:r>
    </w:p>
    <w:p w14:paraId="0814E336" w14:textId="323A89A3" w:rsidR="009A2B7E" w:rsidRPr="00712553" w:rsidRDefault="009A2B7E" w:rsidP="009A2B7E">
      <w:pPr>
        <w:rPr>
          <w:lang w:eastAsia="ja-JP"/>
        </w:rPr>
      </w:pPr>
      <w:r w:rsidRPr="00712553">
        <w:rPr>
          <w:lang w:eastAsia="ja-JP"/>
        </w:rPr>
        <w:t>El</w:t>
      </w:r>
      <w:r w:rsidRPr="00712553">
        <w:rPr>
          <w:spacing w:val="20"/>
          <w:lang w:eastAsia="ja-JP"/>
        </w:rPr>
        <w:t xml:space="preserve"> </w:t>
      </w:r>
      <w:r w:rsidRPr="00712553">
        <w:rPr>
          <w:lang w:eastAsia="ja-JP"/>
        </w:rPr>
        <w:t>M</w:t>
      </w:r>
      <w:r w:rsidRPr="00712553">
        <w:rPr>
          <w:spacing w:val="-1"/>
          <w:lang w:eastAsia="ja-JP"/>
        </w:rPr>
        <w:t>GA</w:t>
      </w:r>
      <w:r w:rsidRPr="00712553">
        <w:rPr>
          <w:w w:val="99"/>
          <w:lang w:eastAsia="ja-JP"/>
        </w:rPr>
        <w:t>S</w:t>
      </w:r>
      <w:r w:rsidRPr="00712553">
        <w:rPr>
          <w:spacing w:val="20"/>
          <w:lang w:eastAsia="ja-JP"/>
        </w:rPr>
        <w:t xml:space="preserve"> </w:t>
      </w:r>
      <w:r w:rsidRPr="00712553">
        <w:rPr>
          <w:lang w:eastAsia="ja-JP"/>
        </w:rPr>
        <w:t>responde</w:t>
      </w:r>
      <w:r w:rsidRPr="00712553">
        <w:rPr>
          <w:spacing w:val="19"/>
          <w:lang w:eastAsia="ja-JP"/>
        </w:rPr>
        <w:t xml:space="preserve"> </w:t>
      </w:r>
      <w:r w:rsidRPr="00712553">
        <w:rPr>
          <w:lang w:eastAsia="ja-JP"/>
        </w:rPr>
        <w:t>a</w:t>
      </w:r>
      <w:r w:rsidRPr="00712553">
        <w:rPr>
          <w:spacing w:val="20"/>
          <w:lang w:eastAsia="ja-JP"/>
        </w:rPr>
        <w:t xml:space="preserve"> </w:t>
      </w:r>
      <w:r w:rsidRPr="00712553">
        <w:rPr>
          <w:w w:val="99"/>
          <w:lang w:eastAsia="ja-JP"/>
        </w:rPr>
        <w:t>l</w:t>
      </w:r>
      <w:r w:rsidRPr="00712553">
        <w:rPr>
          <w:lang w:eastAsia="ja-JP"/>
        </w:rPr>
        <w:t>o</w:t>
      </w:r>
      <w:r w:rsidRPr="00712553">
        <w:rPr>
          <w:spacing w:val="20"/>
          <w:lang w:eastAsia="ja-JP"/>
        </w:rPr>
        <w:t xml:space="preserve"> </w:t>
      </w:r>
      <w:r w:rsidRPr="00712553">
        <w:rPr>
          <w:lang w:eastAsia="ja-JP"/>
        </w:rPr>
        <w:t>e</w:t>
      </w:r>
      <w:r w:rsidRPr="00712553">
        <w:rPr>
          <w:w w:val="99"/>
          <w:lang w:eastAsia="ja-JP"/>
        </w:rPr>
        <w:t>s</w:t>
      </w:r>
      <w:r w:rsidRPr="00712553">
        <w:rPr>
          <w:lang w:eastAsia="ja-JP"/>
        </w:rPr>
        <w:t>tab</w:t>
      </w:r>
      <w:r w:rsidRPr="00712553">
        <w:rPr>
          <w:w w:val="99"/>
          <w:lang w:eastAsia="ja-JP"/>
        </w:rPr>
        <w:t>l</w:t>
      </w:r>
      <w:r w:rsidRPr="00712553">
        <w:rPr>
          <w:spacing w:val="-1"/>
          <w:lang w:eastAsia="ja-JP"/>
        </w:rPr>
        <w:t>e</w:t>
      </w:r>
      <w:r w:rsidRPr="00712553">
        <w:rPr>
          <w:lang w:eastAsia="ja-JP"/>
        </w:rPr>
        <w:t>c</w:t>
      </w:r>
      <w:r w:rsidRPr="00712553">
        <w:rPr>
          <w:w w:val="99"/>
          <w:lang w:eastAsia="ja-JP"/>
        </w:rPr>
        <w:t>i</w:t>
      </w:r>
      <w:r w:rsidRPr="00712553">
        <w:rPr>
          <w:lang w:eastAsia="ja-JP"/>
        </w:rPr>
        <w:t>do</w:t>
      </w:r>
      <w:r w:rsidRPr="00712553">
        <w:rPr>
          <w:spacing w:val="20"/>
          <w:lang w:eastAsia="ja-JP"/>
        </w:rPr>
        <w:t xml:space="preserve"> </w:t>
      </w:r>
      <w:r w:rsidRPr="00712553">
        <w:rPr>
          <w:lang w:eastAsia="ja-JP"/>
        </w:rPr>
        <w:t>en</w:t>
      </w:r>
      <w:r w:rsidRPr="00712553">
        <w:rPr>
          <w:spacing w:val="19"/>
          <w:lang w:eastAsia="ja-JP"/>
        </w:rPr>
        <w:t xml:space="preserve"> </w:t>
      </w:r>
      <w:r w:rsidRPr="00712553">
        <w:rPr>
          <w:lang w:eastAsia="ja-JP"/>
        </w:rPr>
        <w:t>e</w:t>
      </w:r>
      <w:r w:rsidRPr="00712553">
        <w:rPr>
          <w:w w:val="99"/>
          <w:lang w:eastAsia="ja-JP"/>
        </w:rPr>
        <w:t>l</w:t>
      </w:r>
      <w:r w:rsidRPr="00712553">
        <w:rPr>
          <w:spacing w:val="20"/>
          <w:lang w:eastAsia="ja-JP"/>
        </w:rPr>
        <w:t xml:space="preserve"> </w:t>
      </w:r>
      <w:r w:rsidR="004D3A4C">
        <w:rPr>
          <w:lang w:eastAsia="ja-JP"/>
        </w:rPr>
        <w:t>EAS</w:t>
      </w:r>
      <w:r w:rsidRPr="00712553">
        <w:rPr>
          <w:spacing w:val="17"/>
          <w:lang w:eastAsia="ja-JP"/>
        </w:rPr>
        <w:t xml:space="preserve"> </w:t>
      </w:r>
      <w:r w:rsidRPr="00712553">
        <w:rPr>
          <w:lang w:eastAsia="ja-JP"/>
        </w:rPr>
        <w:t>1</w:t>
      </w:r>
      <w:r w:rsidRPr="00712553">
        <w:rPr>
          <w:spacing w:val="19"/>
          <w:lang w:eastAsia="ja-JP"/>
        </w:rPr>
        <w:t xml:space="preserve"> </w:t>
      </w:r>
      <w:r w:rsidRPr="00712553">
        <w:rPr>
          <w:lang w:eastAsia="ja-JP"/>
        </w:rPr>
        <w:t>E</w:t>
      </w:r>
      <w:r w:rsidRPr="00712553">
        <w:rPr>
          <w:w w:val="99"/>
          <w:lang w:eastAsia="ja-JP"/>
        </w:rPr>
        <w:t>AS</w:t>
      </w:r>
      <w:r w:rsidRPr="00712553">
        <w:rPr>
          <w:lang w:eastAsia="ja-JP"/>
        </w:rPr>
        <w:t>1</w:t>
      </w:r>
      <w:r w:rsidRPr="00712553">
        <w:rPr>
          <w:spacing w:val="18"/>
          <w:lang w:eastAsia="ja-JP"/>
        </w:rPr>
        <w:t xml:space="preserve"> </w:t>
      </w:r>
      <w:r w:rsidR="004D3A4C">
        <w:rPr>
          <w:spacing w:val="18"/>
          <w:lang w:eastAsia="ja-JP"/>
        </w:rPr>
        <w:t xml:space="preserve">el MAS del BM </w:t>
      </w:r>
      <w:r w:rsidR="00FF3985">
        <w:rPr>
          <w:lang w:eastAsia="ja-JP"/>
        </w:rPr>
        <w:t>relativo a</w:t>
      </w:r>
      <w:r w:rsidR="00FF3985" w:rsidRPr="00712553">
        <w:rPr>
          <w:spacing w:val="19"/>
          <w:lang w:eastAsia="ja-JP"/>
        </w:rPr>
        <w:t xml:space="preserve"> </w:t>
      </w:r>
      <w:r w:rsidRPr="00712553">
        <w:rPr>
          <w:lang w:eastAsia="ja-JP"/>
        </w:rPr>
        <w:t>la</w:t>
      </w:r>
      <w:r w:rsidRPr="00712553">
        <w:rPr>
          <w:spacing w:val="17"/>
          <w:lang w:eastAsia="ja-JP"/>
        </w:rPr>
        <w:t xml:space="preserve"> </w:t>
      </w:r>
      <w:r w:rsidRPr="00712553">
        <w:rPr>
          <w:spacing w:val="-2"/>
          <w:lang w:eastAsia="ja-JP"/>
        </w:rPr>
        <w:t>E</w:t>
      </w:r>
      <w:r w:rsidRPr="00712553">
        <w:rPr>
          <w:lang w:eastAsia="ja-JP"/>
        </w:rPr>
        <w:t>val</w:t>
      </w:r>
      <w:r w:rsidRPr="00712553">
        <w:rPr>
          <w:spacing w:val="-1"/>
          <w:lang w:eastAsia="ja-JP"/>
        </w:rPr>
        <w:t>u</w:t>
      </w:r>
      <w:r w:rsidRPr="00712553">
        <w:rPr>
          <w:lang w:eastAsia="ja-JP"/>
        </w:rPr>
        <w:t>ación</w:t>
      </w:r>
      <w:r w:rsidRPr="00712553">
        <w:rPr>
          <w:spacing w:val="19"/>
          <w:lang w:eastAsia="ja-JP"/>
        </w:rPr>
        <w:t xml:space="preserve"> </w:t>
      </w:r>
      <w:r w:rsidRPr="00712553">
        <w:rPr>
          <w:spacing w:val="1"/>
          <w:lang w:eastAsia="ja-JP"/>
        </w:rPr>
        <w:t>y</w:t>
      </w:r>
      <w:r w:rsidRPr="00712553">
        <w:rPr>
          <w:spacing w:val="19"/>
          <w:lang w:eastAsia="ja-JP"/>
        </w:rPr>
        <w:t xml:space="preserve"> </w:t>
      </w:r>
      <w:r w:rsidRPr="00712553">
        <w:rPr>
          <w:lang w:eastAsia="ja-JP"/>
        </w:rPr>
        <w:t>Ges</w:t>
      </w:r>
      <w:r w:rsidRPr="00712553">
        <w:rPr>
          <w:spacing w:val="-1"/>
          <w:lang w:eastAsia="ja-JP"/>
        </w:rPr>
        <w:t>t</w:t>
      </w:r>
      <w:r w:rsidRPr="00712553">
        <w:rPr>
          <w:lang w:eastAsia="ja-JP"/>
        </w:rPr>
        <w:t>ión</w:t>
      </w:r>
      <w:r w:rsidRPr="00712553">
        <w:rPr>
          <w:spacing w:val="19"/>
          <w:lang w:eastAsia="ja-JP"/>
        </w:rPr>
        <w:t xml:space="preserve"> </w:t>
      </w:r>
      <w:r w:rsidRPr="00712553">
        <w:rPr>
          <w:lang w:eastAsia="ja-JP"/>
        </w:rPr>
        <w:t>de</w:t>
      </w:r>
      <w:r w:rsidRPr="00712553">
        <w:rPr>
          <w:spacing w:val="20"/>
          <w:lang w:eastAsia="ja-JP"/>
        </w:rPr>
        <w:t xml:space="preserve"> </w:t>
      </w:r>
      <w:r w:rsidRPr="00712553">
        <w:rPr>
          <w:lang w:eastAsia="ja-JP"/>
        </w:rPr>
        <w:t>R</w:t>
      </w:r>
      <w:r w:rsidRPr="00712553">
        <w:rPr>
          <w:w w:val="99"/>
          <w:lang w:eastAsia="ja-JP"/>
        </w:rPr>
        <w:t>i</w:t>
      </w:r>
      <w:r w:rsidRPr="00712553">
        <w:rPr>
          <w:lang w:eastAsia="ja-JP"/>
        </w:rPr>
        <w:t>e</w:t>
      </w:r>
      <w:r w:rsidRPr="00712553">
        <w:rPr>
          <w:w w:val="99"/>
          <w:lang w:eastAsia="ja-JP"/>
        </w:rPr>
        <w:t>s</w:t>
      </w:r>
      <w:r w:rsidRPr="00712553">
        <w:rPr>
          <w:lang w:eastAsia="ja-JP"/>
        </w:rPr>
        <w:t>g</w:t>
      </w:r>
      <w:r w:rsidRPr="00712553">
        <w:rPr>
          <w:spacing w:val="2"/>
          <w:lang w:eastAsia="ja-JP"/>
        </w:rPr>
        <w:t>o</w:t>
      </w:r>
      <w:r w:rsidRPr="00712553">
        <w:rPr>
          <w:w w:val="99"/>
          <w:lang w:eastAsia="ja-JP"/>
        </w:rPr>
        <w:t>s</w:t>
      </w:r>
      <w:r w:rsidRPr="00712553">
        <w:rPr>
          <w:spacing w:val="21"/>
          <w:lang w:eastAsia="ja-JP"/>
        </w:rPr>
        <w:t xml:space="preserve"> </w:t>
      </w:r>
      <w:r w:rsidRPr="00712553">
        <w:rPr>
          <w:lang w:eastAsia="ja-JP"/>
        </w:rPr>
        <w:t xml:space="preserve">e </w:t>
      </w:r>
      <w:r w:rsidRPr="00712553">
        <w:rPr>
          <w:w w:val="99"/>
          <w:lang w:eastAsia="ja-JP"/>
        </w:rPr>
        <w:t>I</w:t>
      </w:r>
      <w:r w:rsidRPr="00712553">
        <w:rPr>
          <w:lang w:eastAsia="ja-JP"/>
        </w:rPr>
        <w:t>mpactos</w:t>
      </w:r>
      <w:r w:rsidRPr="00712553">
        <w:rPr>
          <w:spacing w:val="44"/>
          <w:lang w:eastAsia="ja-JP"/>
        </w:rPr>
        <w:t xml:space="preserve"> </w:t>
      </w:r>
      <w:r w:rsidRPr="00712553">
        <w:rPr>
          <w:lang w:eastAsia="ja-JP"/>
        </w:rPr>
        <w:t>Ambie</w:t>
      </w:r>
      <w:r w:rsidRPr="00712553">
        <w:rPr>
          <w:spacing w:val="-1"/>
          <w:lang w:eastAsia="ja-JP"/>
        </w:rPr>
        <w:t>nt</w:t>
      </w:r>
      <w:r w:rsidRPr="00712553">
        <w:rPr>
          <w:lang w:eastAsia="ja-JP"/>
        </w:rPr>
        <w:t>a</w:t>
      </w:r>
      <w:r w:rsidRPr="00712553">
        <w:rPr>
          <w:w w:val="99"/>
          <w:lang w:eastAsia="ja-JP"/>
        </w:rPr>
        <w:t>l</w:t>
      </w:r>
      <w:r w:rsidRPr="00712553">
        <w:rPr>
          <w:spacing w:val="-1"/>
          <w:lang w:eastAsia="ja-JP"/>
        </w:rPr>
        <w:t>e</w:t>
      </w:r>
      <w:r w:rsidRPr="00712553">
        <w:rPr>
          <w:w w:val="99"/>
          <w:lang w:eastAsia="ja-JP"/>
        </w:rPr>
        <w:t>s</w:t>
      </w:r>
      <w:r w:rsidRPr="00712553">
        <w:rPr>
          <w:spacing w:val="44"/>
          <w:lang w:eastAsia="ja-JP"/>
        </w:rPr>
        <w:t xml:space="preserve"> </w:t>
      </w:r>
      <w:r w:rsidRPr="00712553">
        <w:rPr>
          <w:lang w:eastAsia="ja-JP"/>
        </w:rPr>
        <w:t>y</w:t>
      </w:r>
      <w:r w:rsidRPr="00712553">
        <w:rPr>
          <w:spacing w:val="44"/>
          <w:lang w:eastAsia="ja-JP"/>
        </w:rPr>
        <w:t xml:space="preserve"> </w:t>
      </w:r>
      <w:r w:rsidRPr="00712553">
        <w:rPr>
          <w:lang w:eastAsia="ja-JP"/>
        </w:rPr>
        <w:t>So</w:t>
      </w:r>
      <w:r w:rsidRPr="00712553">
        <w:rPr>
          <w:spacing w:val="1"/>
          <w:lang w:eastAsia="ja-JP"/>
        </w:rPr>
        <w:t>c</w:t>
      </w:r>
      <w:r w:rsidRPr="00712553">
        <w:rPr>
          <w:spacing w:val="1"/>
          <w:w w:val="99"/>
          <w:lang w:eastAsia="ja-JP"/>
        </w:rPr>
        <w:t>i</w:t>
      </w:r>
      <w:r w:rsidRPr="00712553">
        <w:rPr>
          <w:lang w:eastAsia="ja-JP"/>
        </w:rPr>
        <w:t>a</w:t>
      </w:r>
      <w:r w:rsidRPr="00712553">
        <w:rPr>
          <w:spacing w:val="1"/>
          <w:w w:val="99"/>
          <w:lang w:eastAsia="ja-JP"/>
        </w:rPr>
        <w:t>l</w:t>
      </w:r>
      <w:r w:rsidRPr="00712553">
        <w:rPr>
          <w:lang w:eastAsia="ja-JP"/>
        </w:rPr>
        <w:t>e</w:t>
      </w:r>
      <w:r w:rsidRPr="00712553">
        <w:rPr>
          <w:w w:val="99"/>
          <w:lang w:eastAsia="ja-JP"/>
        </w:rPr>
        <w:t>s</w:t>
      </w:r>
      <w:r w:rsidR="00FF3985">
        <w:rPr>
          <w:w w:val="99"/>
          <w:lang w:eastAsia="ja-JP"/>
        </w:rPr>
        <w:t>.</w:t>
      </w:r>
      <w:r w:rsidRPr="00712553">
        <w:rPr>
          <w:spacing w:val="43"/>
          <w:lang w:eastAsia="ja-JP"/>
        </w:rPr>
        <w:t xml:space="preserve"> </w:t>
      </w:r>
      <w:r w:rsidRPr="00712553">
        <w:rPr>
          <w:lang w:eastAsia="ja-JP"/>
        </w:rPr>
        <w:t>Es</w:t>
      </w:r>
      <w:r w:rsidRPr="00712553">
        <w:rPr>
          <w:spacing w:val="44"/>
          <w:lang w:eastAsia="ja-JP"/>
        </w:rPr>
        <w:t xml:space="preserve"> </w:t>
      </w:r>
      <w:r w:rsidRPr="00712553">
        <w:rPr>
          <w:lang w:eastAsia="ja-JP"/>
        </w:rPr>
        <w:t>un</w:t>
      </w:r>
      <w:r w:rsidRPr="00712553">
        <w:rPr>
          <w:spacing w:val="45"/>
          <w:lang w:eastAsia="ja-JP"/>
        </w:rPr>
        <w:t xml:space="preserve"> </w:t>
      </w:r>
      <w:r w:rsidRPr="00712553">
        <w:rPr>
          <w:lang w:eastAsia="ja-JP"/>
        </w:rPr>
        <w:t>ins</w:t>
      </w:r>
      <w:r w:rsidRPr="00712553">
        <w:rPr>
          <w:spacing w:val="-1"/>
          <w:lang w:eastAsia="ja-JP"/>
        </w:rPr>
        <w:t>t</w:t>
      </w:r>
      <w:r w:rsidRPr="00712553">
        <w:rPr>
          <w:lang w:eastAsia="ja-JP"/>
        </w:rPr>
        <w:t>r</w:t>
      </w:r>
      <w:r w:rsidRPr="00712553">
        <w:rPr>
          <w:spacing w:val="-1"/>
          <w:lang w:eastAsia="ja-JP"/>
        </w:rPr>
        <w:t>u</w:t>
      </w:r>
      <w:r w:rsidRPr="00712553">
        <w:rPr>
          <w:w w:val="99"/>
          <w:lang w:eastAsia="ja-JP"/>
        </w:rPr>
        <w:t>m</w:t>
      </w:r>
      <w:r w:rsidRPr="00712553">
        <w:rPr>
          <w:lang w:eastAsia="ja-JP"/>
        </w:rPr>
        <w:t>e</w:t>
      </w:r>
      <w:r w:rsidRPr="00712553">
        <w:rPr>
          <w:spacing w:val="1"/>
          <w:lang w:eastAsia="ja-JP"/>
        </w:rPr>
        <w:t>n</w:t>
      </w:r>
      <w:r w:rsidRPr="00712553">
        <w:rPr>
          <w:lang w:eastAsia="ja-JP"/>
        </w:rPr>
        <w:t>to</w:t>
      </w:r>
      <w:r w:rsidRPr="00712553">
        <w:rPr>
          <w:spacing w:val="44"/>
          <w:lang w:eastAsia="ja-JP"/>
        </w:rPr>
        <w:t xml:space="preserve"> </w:t>
      </w:r>
      <w:r w:rsidRPr="00712553">
        <w:rPr>
          <w:lang w:eastAsia="ja-JP"/>
        </w:rPr>
        <w:t>en</w:t>
      </w:r>
      <w:r w:rsidRPr="00712553">
        <w:rPr>
          <w:spacing w:val="43"/>
          <w:lang w:eastAsia="ja-JP"/>
        </w:rPr>
        <w:t xml:space="preserve"> </w:t>
      </w:r>
      <w:r w:rsidRPr="00712553">
        <w:rPr>
          <w:lang w:eastAsia="ja-JP"/>
        </w:rPr>
        <w:t>el</w:t>
      </w:r>
      <w:r w:rsidRPr="00712553">
        <w:rPr>
          <w:spacing w:val="44"/>
          <w:lang w:eastAsia="ja-JP"/>
        </w:rPr>
        <w:t xml:space="preserve"> </w:t>
      </w:r>
      <w:r w:rsidRPr="00712553">
        <w:rPr>
          <w:spacing w:val="1"/>
          <w:lang w:eastAsia="ja-JP"/>
        </w:rPr>
        <w:t>q</w:t>
      </w:r>
      <w:r w:rsidRPr="00712553">
        <w:rPr>
          <w:lang w:eastAsia="ja-JP"/>
        </w:rPr>
        <w:t>ue</w:t>
      </w:r>
      <w:r w:rsidRPr="00712553">
        <w:rPr>
          <w:spacing w:val="44"/>
          <w:lang w:eastAsia="ja-JP"/>
        </w:rPr>
        <w:t xml:space="preserve"> </w:t>
      </w:r>
      <w:r w:rsidRPr="00712553">
        <w:rPr>
          <w:lang w:eastAsia="ja-JP"/>
        </w:rPr>
        <w:t>se</w:t>
      </w:r>
      <w:r w:rsidRPr="00712553">
        <w:rPr>
          <w:spacing w:val="44"/>
          <w:lang w:eastAsia="ja-JP"/>
        </w:rPr>
        <w:t xml:space="preserve"> </w:t>
      </w:r>
      <w:r w:rsidRPr="00712553">
        <w:rPr>
          <w:spacing w:val="2"/>
          <w:lang w:eastAsia="ja-JP"/>
        </w:rPr>
        <w:t>i</w:t>
      </w:r>
      <w:r w:rsidRPr="00712553">
        <w:rPr>
          <w:lang w:eastAsia="ja-JP"/>
        </w:rPr>
        <w:t>n</w:t>
      </w:r>
      <w:r w:rsidRPr="00712553">
        <w:rPr>
          <w:spacing w:val="-1"/>
          <w:lang w:eastAsia="ja-JP"/>
        </w:rPr>
        <w:t>te</w:t>
      </w:r>
      <w:r w:rsidRPr="00712553">
        <w:rPr>
          <w:lang w:eastAsia="ja-JP"/>
        </w:rPr>
        <w:t>gr</w:t>
      </w:r>
      <w:r w:rsidRPr="00712553">
        <w:rPr>
          <w:spacing w:val="1"/>
          <w:lang w:eastAsia="ja-JP"/>
        </w:rPr>
        <w:t>a</w:t>
      </w:r>
      <w:r w:rsidRPr="00712553">
        <w:rPr>
          <w:lang w:eastAsia="ja-JP"/>
        </w:rPr>
        <w:t>n</w:t>
      </w:r>
      <w:r w:rsidRPr="00712553">
        <w:rPr>
          <w:spacing w:val="44"/>
          <w:lang w:eastAsia="ja-JP"/>
        </w:rPr>
        <w:t xml:space="preserve"> </w:t>
      </w:r>
      <w:r w:rsidRPr="00712553">
        <w:rPr>
          <w:lang w:eastAsia="ja-JP"/>
        </w:rPr>
        <w:t>los</w:t>
      </w:r>
      <w:r w:rsidRPr="00712553">
        <w:rPr>
          <w:spacing w:val="44"/>
          <w:lang w:eastAsia="ja-JP"/>
        </w:rPr>
        <w:t xml:space="preserve"> </w:t>
      </w:r>
      <w:r w:rsidRPr="00712553">
        <w:rPr>
          <w:lang w:eastAsia="ja-JP"/>
        </w:rPr>
        <w:t>principios,</w:t>
      </w:r>
      <w:r w:rsidRPr="00712553">
        <w:rPr>
          <w:spacing w:val="46"/>
          <w:lang w:eastAsia="ja-JP"/>
        </w:rPr>
        <w:t xml:space="preserve"> </w:t>
      </w:r>
      <w:r w:rsidRPr="00712553">
        <w:rPr>
          <w:lang w:eastAsia="ja-JP"/>
        </w:rPr>
        <w:t>normat</w:t>
      </w:r>
      <w:r w:rsidRPr="00712553">
        <w:rPr>
          <w:w w:val="99"/>
          <w:lang w:eastAsia="ja-JP"/>
        </w:rPr>
        <w:t>iv</w:t>
      </w:r>
      <w:r w:rsidRPr="00712553">
        <w:rPr>
          <w:lang w:eastAsia="ja-JP"/>
        </w:rPr>
        <w:t>a, procedimientos</w:t>
      </w:r>
      <w:r w:rsidRPr="00712553">
        <w:rPr>
          <w:spacing w:val="1"/>
          <w:lang w:eastAsia="ja-JP"/>
        </w:rPr>
        <w:t xml:space="preserve"> </w:t>
      </w:r>
      <w:r w:rsidRPr="00712553">
        <w:rPr>
          <w:lang w:eastAsia="ja-JP"/>
        </w:rPr>
        <w:t>para eva</w:t>
      </w:r>
      <w:r w:rsidRPr="00712553">
        <w:rPr>
          <w:spacing w:val="1"/>
          <w:w w:val="99"/>
          <w:lang w:eastAsia="ja-JP"/>
        </w:rPr>
        <w:t>l</w:t>
      </w:r>
      <w:r w:rsidRPr="00712553">
        <w:rPr>
          <w:lang w:eastAsia="ja-JP"/>
        </w:rPr>
        <w:t xml:space="preserve">uar </w:t>
      </w:r>
      <w:r w:rsidRPr="00712553">
        <w:rPr>
          <w:spacing w:val="2"/>
          <w:w w:val="99"/>
          <w:lang w:eastAsia="ja-JP"/>
        </w:rPr>
        <w:t>l</w:t>
      </w:r>
      <w:r w:rsidRPr="00712553">
        <w:rPr>
          <w:lang w:eastAsia="ja-JP"/>
        </w:rPr>
        <w:t>o</w:t>
      </w:r>
      <w:r w:rsidRPr="00712553">
        <w:rPr>
          <w:w w:val="99"/>
          <w:lang w:eastAsia="ja-JP"/>
        </w:rPr>
        <w:t>s</w:t>
      </w:r>
      <w:r w:rsidRPr="00712553">
        <w:rPr>
          <w:spacing w:val="2"/>
          <w:lang w:eastAsia="ja-JP"/>
        </w:rPr>
        <w:t xml:space="preserve"> </w:t>
      </w:r>
      <w:r w:rsidRPr="00712553">
        <w:rPr>
          <w:lang w:eastAsia="ja-JP"/>
        </w:rPr>
        <w:t>r</w:t>
      </w:r>
      <w:r w:rsidRPr="00712553">
        <w:rPr>
          <w:w w:val="99"/>
          <w:lang w:eastAsia="ja-JP"/>
        </w:rPr>
        <w:t>i</w:t>
      </w:r>
      <w:r w:rsidRPr="00712553">
        <w:rPr>
          <w:lang w:eastAsia="ja-JP"/>
        </w:rPr>
        <w:t>e</w:t>
      </w:r>
      <w:r w:rsidRPr="00712553">
        <w:rPr>
          <w:w w:val="99"/>
          <w:lang w:eastAsia="ja-JP"/>
        </w:rPr>
        <w:t>s</w:t>
      </w:r>
      <w:r w:rsidRPr="00712553">
        <w:rPr>
          <w:lang w:eastAsia="ja-JP"/>
        </w:rPr>
        <w:t>go</w:t>
      </w:r>
      <w:r w:rsidRPr="00712553">
        <w:rPr>
          <w:w w:val="99"/>
          <w:lang w:eastAsia="ja-JP"/>
        </w:rPr>
        <w:t>s</w:t>
      </w:r>
      <w:r w:rsidRPr="00712553">
        <w:rPr>
          <w:spacing w:val="1"/>
          <w:lang w:eastAsia="ja-JP"/>
        </w:rPr>
        <w:t xml:space="preserve"> </w:t>
      </w:r>
      <w:r w:rsidRPr="00712553">
        <w:rPr>
          <w:lang w:eastAsia="ja-JP"/>
        </w:rPr>
        <w:t>e</w:t>
      </w:r>
      <w:r w:rsidRPr="00712553">
        <w:rPr>
          <w:spacing w:val="1"/>
          <w:lang w:eastAsia="ja-JP"/>
        </w:rPr>
        <w:t xml:space="preserve"> </w:t>
      </w:r>
      <w:r w:rsidRPr="00712553">
        <w:rPr>
          <w:w w:val="99"/>
          <w:lang w:eastAsia="ja-JP"/>
        </w:rPr>
        <w:t>im</w:t>
      </w:r>
      <w:r w:rsidRPr="00712553">
        <w:rPr>
          <w:lang w:eastAsia="ja-JP"/>
        </w:rPr>
        <w:t>pactos a</w:t>
      </w:r>
      <w:r w:rsidRPr="00712553">
        <w:rPr>
          <w:w w:val="99"/>
          <w:lang w:eastAsia="ja-JP"/>
        </w:rPr>
        <w:t>m</w:t>
      </w:r>
      <w:r w:rsidRPr="00712553">
        <w:rPr>
          <w:lang w:eastAsia="ja-JP"/>
        </w:rPr>
        <w:t>biental</w:t>
      </w:r>
      <w:r w:rsidRPr="00712553">
        <w:rPr>
          <w:spacing w:val="-1"/>
          <w:lang w:eastAsia="ja-JP"/>
        </w:rPr>
        <w:t>e</w:t>
      </w:r>
      <w:r w:rsidRPr="00712553">
        <w:rPr>
          <w:lang w:eastAsia="ja-JP"/>
        </w:rPr>
        <w:t>s</w:t>
      </w:r>
      <w:r w:rsidRPr="00712553">
        <w:rPr>
          <w:spacing w:val="1"/>
          <w:lang w:eastAsia="ja-JP"/>
        </w:rPr>
        <w:t xml:space="preserve"> </w:t>
      </w:r>
      <w:r w:rsidRPr="00712553">
        <w:rPr>
          <w:lang w:eastAsia="ja-JP"/>
        </w:rPr>
        <w:t>y</w:t>
      </w:r>
      <w:r w:rsidRPr="00712553">
        <w:rPr>
          <w:spacing w:val="1"/>
          <w:lang w:eastAsia="ja-JP"/>
        </w:rPr>
        <w:t xml:space="preserve"> </w:t>
      </w:r>
      <w:r w:rsidRPr="00712553">
        <w:rPr>
          <w:lang w:eastAsia="ja-JP"/>
        </w:rPr>
        <w:t>so</w:t>
      </w:r>
      <w:r w:rsidRPr="00712553">
        <w:rPr>
          <w:spacing w:val="1"/>
          <w:lang w:eastAsia="ja-JP"/>
        </w:rPr>
        <w:t>c</w:t>
      </w:r>
      <w:r w:rsidRPr="00712553">
        <w:rPr>
          <w:lang w:eastAsia="ja-JP"/>
        </w:rPr>
        <w:t xml:space="preserve">iales </w:t>
      </w:r>
      <w:r w:rsidRPr="00712553">
        <w:rPr>
          <w:spacing w:val="1"/>
          <w:lang w:eastAsia="ja-JP"/>
        </w:rPr>
        <w:t>y</w:t>
      </w:r>
      <w:r w:rsidRPr="00712553">
        <w:rPr>
          <w:lang w:eastAsia="ja-JP"/>
        </w:rPr>
        <w:t xml:space="preserve"> </w:t>
      </w:r>
      <w:r w:rsidRPr="00712553">
        <w:rPr>
          <w:spacing w:val="1"/>
          <w:lang w:eastAsia="ja-JP"/>
        </w:rPr>
        <w:t>c</w:t>
      </w:r>
      <w:r w:rsidRPr="00712553">
        <w:rPr>
          <w:lang w:eastAsia="ja-JP"/>
        </w:rPr>
        <w:t>on</w:t>
      </w:r>
      <w:r w:rsidRPr="00712553">
        <w:rPr>
          <w:spacing w:val="-1"/>
          <w:lang w:eastAsia="ja-JP"/>
        </w:rPr>
        <w:t>t</w:t>
      </w:r>
      <w:r w:rsidRPr="00712553">
        <w:rPr>
          <w:lang w:eastAsia="ja-JP"/>
        </w:rPr>
        <w:t>iene</w:t>
      </w:r>
      <w:r w:rsidRPr="00712553">
        <w:rPr>
          <w:spacing w:val="1"/>
          <w:lang w:eastAsia="ja-JP"/>
        </w:rPr>
        <w:t xml:space="preserve"> </w:t>
      </w:r>
      <w:r w:rsidRPr="00712553">
        <w:rPr>
          <w:lang w:eastAsia="ja-JP"/>
        </w:rPr>
        <w:t>las</w:t>
      </w:r>
      <w:r w:rsidRPr="00712553">
        <w:rPr>
          <w:spacing w:val="1"/>
          <w:lang w:eastAsia="ja-JP"/>
        </w:rPr>
        <w:t xml:space="preserve"> </w:t>
      </w:r>
      <w:r w:rsidRPr="00712553">
        <w:rPr>
          <w:spacing w:val="1"/>
          <w:w w:val="99"/>
          <w:lang w:eastAsia="ja-JP"/>
        </w:rPr>
        <w:t>m</w:t>
      </w:r>
      <w:r w:rsidRPr="00712553">
        <w:rPr>
          <w:lang w:eastAsia="ja-JP"/>
        </w:rPr>
        <w:t>edid</w:t>
      </w:r>
      <w:r w:rsidRPr="00712553">
        <w:rPr>
          <w:spacing w:val="-1"/>
          <w:lang w:eastAsia="ja-JP"/>
        </w:rPr>
        <w:t>a</w:t>
      </w:r>
      <w:r w:rsidRPr="00712553">
        <w:rPr>
          <w:lang w:eastAsia="ja-JP"/>
        </w:rPr>
        <w:t>s</w:t>
      </w:r>
      <w:r w:rsidRPr="00712553">
        <w:rPr>
          <w:spacing w:val="1"/>
          <w:lang w:eastAsia="ja-JP"/>
        </w:rPr>
        <w:t xml:space="preserve"> </w:t>
      </w:r>
      <w:r w:rsidRPr="00712553">
        <w:rPr>
          <w:lang w:eastAsia="ja-JP"/>
        </w:rPr>
        <w:t xml:space="preserve">para </w:t>
      </w:r>
      <w:r w:rsidRPr="00712553">
        <w:rPr>
          <w:spacing w:val="1"/>
          <w:w w:val="99"/>
          <w:lang w:eastAsia="ja-JP"/>
        </w:rPr>
        <w:t>m</w:t>
      </w:r>
      <w:r w:rsidRPr="00712553">
        <w:rPr>
          <w:lang w:eastAsia="ja-JP"/>
        </w:rPr>
        <w:t>iti</w:t>
      </w:r>
      <w:r w:rsidRPr="00712553">
        <w:rPr>
          <w:spacing w:val="-1"/>
          <w:lang w:eastAsia="ja-JP"/>
        </w:rPr>
        <w:t>g</w:t>
      </w:r>
      <w:r w:rsidRPr="00712553">
        <w:rPr>
          <w:spacing w:val="1"/>
          <w:lang w:eastAsia="ja-JP"/>
        </w:rPr>
        <w:t>a</w:t>
      </w:r>
      <w:r w:rsidRPr="00712553">
        <w:rPr>
          <w:lang w:eastAsia="ja-JP"/>
        </w:rPr>
        <w:t>r</w:t>
      </w:r>
      <w:r w:rsidRPr="00712553">
        <w:rPr>
          <w:spacing w:val="1"/>
          <w:lang w:eastAsia="ja-JP"/>
        </w:rPr>
        <w:t xml:space="preserve"> y</w:t>
      </w:r>
      <w:r w:rsidRPr="00712553">
        <w:rPr>
          <w:lang w:eastAsia="ja-JP"/>
        </w:rPr>
        <w:t xml:space="preserve"> </w:t>
      </w:r>
      <w:r w:rsidRPr="00712553">
        <w:rPr>
          <w:spacing w:val="1"/>
          <w:lang w:eastAsia="ja-JP"/>
        </w:rPr>
        <w:t>c</w:t>
      </w:r>
      <w:r w:rsidRPr="00712553">
        <w:rPr>
          <w:lang w:eastAsia="ja-JP"/>
        </w:rPr>
        <w:t>on</w:t>
      </w:r>
      <w:r w:rsidRPr="00712553">
        <w:rPr>
          <w:spacing w:val="-1"/>
          <w:lang w:eastAsia="ja-JP"/>
        </w:rPr>
        <w:t>t</w:t>
      </w:r>
      <w:r w:rsidRPr="00712553">
        <w:rPr>
          <w:lang w:eastAsia="ja-JP"/>
        </w:rPr>
        <w:t>rarr</w:t>
      </w:r>
      <w:r w:rsidRPr="00712553">
        <w:rPr>
          <w:spacing w:val="1"/>
          <w:lang w:eastAsia="ja-JP"/>
        </w:rPr>
        <w:t>e</w:t>
      </w:r>
      <w:r w:rsidRPr="00712553">
        <w:rPr>
          <w:w w:val="99"/>
          <w:lang w:eastAsia="ja-JP"/>
        </w:rPr>
        <w:t>s</w:t>
      </w:r>
      <w:r w:rsidRPr="00712553">
        <w:rPr>
          <w:lang w:eastAsia="ja-JP"/>
        </w:rPr>
        <w:t>tar los</w:t>
      </w:r>
      <w:r w:rsidRPr="00712553">
        <w:rPr>
          <w:spacing w:val="1"/>
          <w:lang w:eastAsia="ja-JP"/>
        </w:rPr>
        <w:t xml:space="preserve"> </w:t>
      </w:r>
      <w:r w:rsidRPr="00712553">
        <w:rPr>
          <w:lang w:eastAsia="ja-JP"/>
        </w:rPr>
        <w:t>riesgos</w:t>
      </w:r>
      <w:r w:rsidRPr="00712553">
        <w:rPr>
          <w:spacing w:val="1"/>
          <w:lang w:eastAsia="ja-JP"/>
        </w:rPr>
        <w:t xml:space="preserve"> </w:t>
      </w:r>
      <w:r w:rsidRPr="00712553">
        <w:rPr>
          <w:lang w:eastAsia="ja-JP"/>
        </w:rPr>
        <w:t>e</w:t>
      </w:r>
      <w:r w:rsidRPr="00712553">
        <w:rPr>
          <w:spacing w:val="1"/>
          <w:lang w:eastAsia="ja-JP"/>
        </w:rPr>
        <w:t xml:space="preserve"> </w:t>
      </w:r>
      <w:r w:rsidRPr="00712553">
        <w:rPr>
          <w:lang w:eastAsia="ja-JP"/>
        </w:rPr>
        <w:t>impacto</w:t>
      </w:r>
      <w:r w:rsidRPr="00712553">
        <w:rPr>
          <w:w w:val="99"/>
          <w:lang w:eastAsia="ja-JP"/>
        </w:rPr>
        <w:t>s</w:t>
      </w:r>
      <w:r w:rsidRPr="00712553">
        <w:rPr>
          <w:lang w:eastAsia="ja-JP"/>
        </w:rPr>
        <w:t xml:space="preserve"> a</w:t>
      </w:r>
      <w:r w:rsidRPr="00712553">
        <w:rPr>
          <w:spacing w:val="-1"/>
          <w:lang w:eastAsia="ja-JP"/>
        </w:rPr>
        <w:t>d</w:t>
      </w:r>
      <w:r w:rsidRPr="00712553">
        <w:rPr>
          <w:lang w:eastAsia="ja-JP"/>
        </w:rPr>
        <w:t>ver</w:t>
      </w:r>
      <w:r w:rsidRPr="00712553">
        <w:rPr>
          <w:w w:val="99"/>
          <w:lang w:eastAsia="ja-JP"/>
        </w:rPr>
        <w:t>s</w:t>
      </w:r>
      <w:r w:rsidRPr="00712553">
        <w:rPr>
          <w:lang w:eastAsia="ja-JP"/>
        </w:rPr>
        <w:t>o</w:t>
      </w:r>
      <w:r w:rsidRPr="00712553">
        <w:rPr>
          <w:w w:val="99"/>
          <w:lang w:eastAsia="ja-JP"/>
        </w:rPr>
        <w:t>s</w:t>
      </w:r>
      <w:r w:rsidRPr="00712553">
        <w:rPr>
          <w:spacing w:val="1"/>
          <w:lang w:eastAsia="ja-JP"/>
        </w:rPr>
        <w:t xml:space="preserve"> </w:t>
      </w:r>
      <w:r w:rsidRPr="00712553">
        <w:rPr>
          <w:lang w:eastAsia="ja-JP"/>
        </w:rPr>
        <w:t>que der</w:t>
      </w:r>
      <w:r w:rsidRPr="00712553">
        <w:rPr>
          <w:w w:val="99"/>
          <w:lang w:eastAsia="ja-JP"/>
        </w:rPr>
        <w:t>i</w:t>
      </w:r>
      <w:r w:rsidRPr="00712553">
        <w:rPr>
          <w:lang w:eastAsia="ja-JP"/>
        </w:rPr>
        <w:t>van de la i</w:t>
      </w:r>
      <w:r w:rsidRPr="00712553">
        <w:rPr>
          <w:spacing w:val="1"/>
          <w:w w:val="99"/>
          <w:lang w:eastAsia="ja-JP"/>
        </w:rPr>
        <w:t>m</w:t>
      </w:r>
      <w:r w:rsidRPr="00712553">
        <w:rPr>
          <w:lang w:eastAsia="ja-JP"/>
        </w:rPr>
        <w:t>ple</w:t>
      </w:r>
      <w:r w:rsidRPr="00712553">
        <w:rPr>
          <w:w w:val="99"/>
          <w:lang w:eastAsia="ja-JP"/>
        </w:rPr>
        <w:t>m</w:t>
      </w:r>
      <w:r w:rsidRPr="00712553">
        <w:rPr>
          <w:lang w:eastAsia="ja-JP"/>
        </w:rPr>
        <w:t>entación de los</w:t>
      </w:r>
      <w:r w:rsidRPr="00712553">
        <w:rPr>
          <w:spacing w:val="1"/>
          <w:lang w:eastAsia="ja-JP"/>
        </w:rPr>
        <w:t xml:space="preserve"> </w:t>
      </w:r>
      <w:r w:rsidRPr="00712553">
        <w:rPr>
          <w:lang w:eastAsia="ja-JP"/>
        </w:rPr>
        <w:t>subproyectos y</w:t>
      </w:r>
      <w:r w:rsidRPr="00712553">
        <w:rPr>
          <w:spacing w:val="1"/>
          <w:lang w:eastAsia="ja-JP"/>
        </w:rPr>
        <w:t xml:space="preserve"> </w:t>
      </w:r>
      <w:r w:rsidRPr="00712553">
        <w:rPr>
          <w:lang w:eastAsia="ja-JP"/>
        </w:rPr>
        <w:t>la</w:t>
      </w:r>
      <w:r w:rsidRPr="00712553">
        <w:rPr>
          <w:spacing w:val="-1"/>
          <w:lang w:eastAsia="ja-JP"/>
        </w:rPr>
        <w:t xml:space="preserve"> </w:t>
      </w:r>
      <w:r w:rsidRPr="00712553">
        <w:rPr>
          <w:lang w:eastAsia="ja-JP"/>
        </w:rPr>
        <w:t>capacidad</w:t>
      </w:r>
      <w:r w:rsidRPr="00712553">
        <w:rPr>
          <w:spacing w:val="1"/>
          <w:lang w:eastAsia="ja-JP"/>
        </w:rPr>
        <w:t xml:space="preserve"> </w:t>
      </w:r>
      <w:r w:rsidRPr="00712553">
        <w:rPr>
          <w:lang w:eastAsia="ja-JP"/>
        </w:rPr>
        <w:t>para gestionar</w:t>
      </w:r>
      <w:r w:rsidRPr="00712553">
        <w:rPr>
          <w:w w:val="99"/>
          <w:lang w:eastAsia="ja-JP"/>
        </w:rPr>
        <w:t>l</w:t>
      </w:r>
      <w:r w:rsidRPr="00712553">
        <w:rPr>
          <w:lang w:eastAsia="ja-JP"/>
        </w:rPr>
        <w:t>o</w:t>
      </w:r>
      <w:r w:rsidRPr="00712553">
        <w:rPr>
          <w:w w:val="99"/>
          <w:lang w:eastAsia="ja-JP"/>
        </w:rPr>
        <w:t>s</w:t>
      </w:r>
      <w:r w:rsidRPr="00712553">
        <w:rPr>
          <w:lang w:eastAsia="ja-JP"/>
        </w:rPr>
        <w:t>.</w:t>
      </w:r>
    </w:p>
    <w:p w14:paraId="28AC252B" w14:textId="19D1E0BC" w:rsidR="009A2B7E" w:rsidRPr="00712553" w:rsidRDefault="009A2B7E" w:rsidP="009A2B7E">
      <w:pPr>
        <w:rPr>
          <w:lang w:eastAsia="ja-JP"/>
        </w:rPr>
      </w:pPr>
      <w:r w:rsidRPr="00712553">
        <w:rPr>
          <w:lang w:eastAsia="ja-JP"/>
        </w:rPr>
        <w:t>El</w:t>
      </w:r>
      <w:r w:rsidRPr="00712553">
        <w:rPr>
          <w:spacing w:val="1"/>
          <w:lang w:eastAsia="ja-JP"/>
        </w:rPr>
        <w:t xml:space="preserve"> </w:t>
      </w:r>
      <w:r w:rsidRPr="00712553">
        <w:rPr>
          <w:lang w:eastAsia="ja-JP"/>
        </w:rPr>
        <w:t>prese</w:t>
      </w:r>
      <w:r w:rsidRPr="00712553">
        <w:rPr>
          <w:spacing w:val="-1"/>
          <w:lang w:eastAsia="ja-JP"/>
        </w:rPr>
        <w:t>nt</w:t>
      </w:r>
      <w:r w:rsidRPr="00712553">
        <w:rPr>
          <w:lang w:eastAsia="ja-JP"/>
        </w:rPr>
        <w:t>e M</w:t>
      </w:r>
      <w:r w:rsidRPr="00712553">
        <w:rPr>
          <w:spacing w:val="-1"/>
          <w:lang w:eastAsia="ja-JP"/>
        </w:rPr>
        <w:t>G</w:t>
      </w:r>
      <w:r w:rsidRPr="00712553">
        <w:rPr>
          <w:spacing w:val="-1"/>
          <w:w w:val="99"/>
          <w:lang w:eastAsia="ja-JP"/>
        </w:rPr>
        <w:t>A</w:t>
      </w:r>
      <w:r w:rsidRPr="00712553">
        <w:rPr>
          <w:lang w:eastAsia="ja-JP"/>
        </w:rPr>
        <w:t>S</w:t>
      </w:r>
      <w:r w:rsidRPr="00712553">
        <w:rPr>
          <w:spacing w:val="1"/>
          <w:lang w:eastAsia="ja-JP"/>
        </w:rPr>
        <w:t xml:space="preserve"> c</w:t>
      </w:r>
      <w:r w:rsidRPr="00712553">
        <w:rPr>
          <w:lang w:eastAsia="ja-JP"/>
        </w:rPr>
        <w:t>on</w:t>
      </w:r>
      <w:r w:rsidRPr="00712553">
        <w:rPr>
          <w:spacing w:val="-1"/>
          <w:lang w:eastAsia="ja-JP"/>
        </w:rPr>
        <w:t>t</w:t>
      </w:r>
      <w:r w:rsidRPr="00712553">
        <w:rPr>
          <w:w w:val="99"/>
          <w:lang w:eastAsia="ja-JP"/>
        </w:rPr>
        <w:t>i</w:t>
      </w:r>
      <w:r w:rsidRPr="00712553">
        <w:rPr>
          <w:spacing w:val="-1"/>
          <w:lang w:eastAsia="ja-JP"/>
        </w:rPr>
        <w:t>e</w:t>
      </w:r>
      <w:r w:rsidRPr="00712553">
        <w:rPr>
          <w:spacing w:val="1"/>
          <w:lang w:eastAsia="ja-JP"/>
        </w:rPr>
        <w:t>n</w:t>
      </w:r>
      <w:r w:rsidRPr="00712553">
        <w:rPr>
          <w:lang w:eastAsia="ja-JP"/>
        </w:rPr>
        <w:t>e</w:t>
      </w:r>
      <w:r w:rsidRPr="00712553">
        <w:rPr>
          <w:spacing w:val="1"/>
          <w:lang w:eastAsia="ja-JP"/>
        </w:rPr>
        <w:t xml:space="preserve"> </w:t>
      </w:r>
      <w:r w:rsidRPr="00712553">
        <w:rPr>
          <w:w w:val="99"/>
          <w:lang w:eastAsia="ja-JP"/>
        </w:rPr>
        <w:t>i</w:t>
      </w:r>
      <w:r w:rsidRPr="00712553">
        <w:rPr>
          <w:lang w:eastAsia="ja-JP"/>
        </w:rPr>
        <w:t>nf</w:t>
      </w:r>
      <w:r w:rsidRPr="00712553">
        <w:rPr>
          <w:spacing w:val="1"/>
          <w:lang w:eastAsia="ja-JP"/>
        </w:rPr>
        <w:t>o</w:t>
      </w:r>
      <w:r w:rsidRPr="00712553">
        <w:rPr>
          <w:lang w:eastAsia="ja-JP"/>
        </w:rPr>
        <w:t>r</w:t>
      </w:r>
      <w:r w:rsidRPr="00712553">
        <w:rPr>
          <w:spacing w:val="1"/>
          <w:lang w:eastAsia="ja-JP"/>
        </w:rPr>
        <w:t>m</w:t>
      </w:r>
      <w:r w:rsidRPr="00712553">
        <w:rPr>
          <w:lang w:eastAsia="ja-JP"/>
        </w:rPr>
        <w:t>ac</w:t>
      </w:r>
      <w:r w:rsidRPr="00712553">
        <w:rPr>
          <w:w w:val="99"/>
          <w:lang w:eastAsia="ja-JP"/>
        </w:rPr>
        <w:t>i</w:t>
      </w:r>
      <w:r w:rsidRPr="00712553">
        <w:rPr>
          <w:lang w:eastAsia="ja-JP"/>
        </w:rPr>
        <w:t>ón re</w:t>
      </w:r>
      <w:r w:rsidRPr="00712553">
        <w:rPr>
          <w:w w:val="99"/>
          <w:lang w:eastAsia="ja-JP"/>
        </w:rPr>
        <w:t>l</w:t>
      </w:r>
      <w:r w:rsidRPr="00712553">
        <w:rPr>
          <w:lang w:eastAsia="ja-JP"/>
        </w:rPr>
        <w:t>eva</w:t>
      </w:r>
      <w:r w:rsidRPr="00712553">
        <w:rPr>
          <w:spacing w:val="-1"/>
          <w:lang w:eastAsia="ja-JP"/>
        </w:rPr>
        <w:t>nt</w:t>
      </w:r>
      <w:r w:rsidRPr="00712553">
        <w:rPr>
          <w:lang w:eastAsia="ja-JP"/>
        </w:rPr>
        <w:t>e s</w:t>
      </w:r>
      <w:r w:rsidRPr="00712553">
        <w:rPr>
          <w:spacing w:val="1"/>
          <w:lang w:eastAsia="ja-JP"/>
        </w:rPr>
        <w:t>o</w:t>
      </w:r>
      <w:r w:rsidRPr="00712553">
        <w:rPr>
          <w:lang w:eastAsia="ja-JP"/>
        </w:rPr>
        <w:t>bre los</w:t>
      </w:r>
      <w:r w:rsidRPr="00712553">
        <w:rPr>
          <w:spacing w:val="1"/>
          <w:lang w:eastAsia="ja-JP"/>
        </w:rPr>
        <w:t xml:space="preserve"> </w:t>
      </w:r>
      <w:r w:rsidRPr="00712553">
        <w:rPr>
          <w:spacing w:val="-2"/>
          <w:lang w:eastAsia="ja-JP"/>
        </w:rPr>
        <w:t>d</w:t>
      </w:r>
      <w:r w:rsidRPr="00712553">
        <w:rPr>
          <w:lang w:eastAsia="ja-JP"/>
        </w:rPr>
        <w:t>os</w:t>
      </w:r>
      <w:r w:rsidRPr="00712553">
        <w:rPr>
          <w:spacing w:val="1"/>
          <w:lang w:eastAsia="ja-JP"/>
        </w:rPr>
        <w:t xml:space="preserve"> </w:t>
      </w:r>
      <w:r w:rsidRPr="00712553">
        <w:rPr>
          <w:spacing w:val="1"/>
          <w:w w:val="99"/>
          <w:lang w:eastAsia="ja-JP"/>
        </w:rPr>
        <w:t>m</w:t>
      </w:r>
      <w:r w:rsidRPr="00712553">
        <w:rPr>
          <w:lang w:eastAsia="ja-JP"/>
        </w:rPr>
        <w:t>u</w:t>
      </w:r>
      <w:r w:rsidRPr="00712553">
        <w:rPr>
          <w:spacing w:val="-1"/>
          <w:lang w:eastAsia="ja-JP"/>
        </w:rPr>
        <w:t>n</w:t>
      </w:r>
      <w:r w:rsidRPr="00712553">
        <w:rPr>
          <w:lang w:eastAsia="ja-JP"/>
        </w:rPr>
        <w:t>icipios</w:t>
      </w:r>
      <w:r w:rsidRPr="00712553">
        <w:rPr>
          <w:spacing w:val="1"/>
          <w:lang w:eastAsia="ja-JP"/>
        </w:rPr>
        <w:t xml:space="preserve"> </w:t>
      </w:r>
      <w:r w:rsidRPr="00712553">
        <w:rPr>
          <w:lang w:eastAsia="ja-JP"/>
        </w:rPr>
        <w:t>de</w:t>
      </w:r>
      <w:r w:rsidRPr="00712553">
        <w:rPr>
          <w:spacing w:val="-1"/>
          <w:lang w:eastAsia="ja-JP"/>
        </w:rPr>
        <w:t xml:space="preserve"> </w:t>
      </w:r>
      <w:r w:rsidRPr="00712553">
        <w:rPr>
          <w:lang w:eastAsia="ja-JP"/>
        </w:rPr>
        <w:t>i</w:t>
      </w:r>
      <w:r w:rsidRPr="00712553">
        <w:rPr>
          <w:spacing w:val="-2"/>
          <w:lang w:eastAsia="ja-JP"/>
        </w:rPr>
        <w:t>n</w:t>
      </w:r>
      <w:r w:rsidRPr="00712553">
        <w:rPr>
          <w:spacing w:val="-1"/>
          <w:lang w:eastAsia="ja-JP"/>
        </w:rPr>
        <w:t>t</w:t>
      </w:r>
      <w:r w:rsidRPr="00712553">
        <w:rPr>
          <w:lang w:eastAsia="ja-JP"/>
        </w:rPr>
        <w:t>erve</w:t>
      </w:r>
      <w:r w:rsidRPr="00712553">
        <w:rPr>
          <w:spacing w:val="-1"/>
          <w:lang w:eastAsia="ja-JP"/>
        </w:rPr>
        <w:t>n</w:t>
      </w:r>
      <w:r w:rsidRPr="00712553">
        <w:rPr>
          <w:lang w:eastAsia="ja-JP"/>
        </w:rPr>
        <w:t xml:space="preserve">ción </w:t>
      </w:r>
      <w:r w:rsidRPr="00712553">
        <w:rPr>
          <w:spacing w:val="1"/>
          <w:lang w:eastAsia="ja-JP"/>
        </w:rPr>
        <w:t>(</w:t>
      </w:r>
      <w:r w:rsidRPr="00712553">
        <w:rPr>
          <w:lang w:eastAsia="ja-JP"/>
        </w:rPr>
        <w:t>C</w:t>
      </w:r>
      <w:r w:rsidRPr="00712553">
        <w:rPr>
          <w:spacing w:val="-1"/>
          <w:lang w:eastAsia="ja-JP"/>
        </w:rPr>
        <w:t>h</w:t>
      </w:r>
      <w:r w:rsidRPr="00712553">
        <w:rPr>
          <w:lang w:eastAsia="ja-JP"/>
        </w:rPr>
        <w:t>olo</w:t>
      </w:r>
      <w:r w:rsidRPr="00712553">
        <w:rPr>
          <w:w w:val="99"/>
          <w:lang w:eastAsia="ja-JP"/>
        </w:rPr>
        <w:t>m</w:t>
      </w:r>
      <w:r w:rsidRPr="00712553">
        <w:rPr>
          <w:lang w:eastAsia="ja-JP"/>
        </w:rPr>
        <w:t>a</w:t>
      </w:r>
      <w:r w:rsidRPr="00712553">
        <w:rPr>
          <w:spacing w:val="1"/>
          <w:lang w:eastAsia="ja-JP"/>
        </w:rPr>
        <w:t xml:space="preserve"> </w:t>
      </w:r>
      <w:r w:rsidRPr="00712553">
        <w:rPr>
          <w:lang w:eastAsia="ja-JP"/>
        </w:rPr>
        <w:t>y</w:t>
      </w:r>
      <w:r w:rsidRPr="00712553">
        <w:rPr>
          <w:spacing w:val="1"/>
          <w:lang w:eastAsia="ja-JP"/>
        </w:rPr>
        <w:t xml:space="preserve"> </w:t>
      </w:r>
      <w:r w:rsidRPr="00712553">
        <w:rPr>
          <w:w w:val="99"/>
          <w:lang w:eastAsia="ja-JP"/>
        </w:rPr>
        <w:t>V</w:t>
      </w:r>
      <w:r w:rsidRPr="00712553">
        <w:rPr>
          <w:lang w:eastAsia="ja-JP"/>
        </w:rPr>
        <w:t>illa</w:t>
      </w:r>
      <w:r w:rsidRPr="00712553">
        <w:rPr>
          <w:spacing w:val="-1"/>
          <w:lang w:eastAsia="ja-JP"/>
        </w:rPr>
        <w:t>nu</w:t>
      </w:r>
      <w:r w:rsidRPr="00712553">
        <w:rPr>
          <w:lang w:eastAsia="ja-JP"/>
        </w:rPr>
        <w:t>eva)</w:t>
      </w:r>
      <w:r w:rsidRPr="00712553">
        <w:rPr>
          <w:spacing w:val="1"/>
          <w:lang w:eastAsia="ja-JP"/>
        </w:rPr>
        <w:t xml:space="preserve"> </w:t>
      </w:r>
      <w:r w:rsidRPr="00712553">
        <w:rPr>
          <w:lang w:eastAsia="ja-JP"/>
        </w:rPr>
        <w:t xml:space="preserve">en </w:t>
      </w:r>
      <w:r w:rsidRPr="00712553">
        <w:rPr>
          <w:w w:val="99"/>
          <w:lang w:eastAsia="ja-JP"/>
        </w:rPr>
        <w:t>l</w:t>
      </w:r>
      <w:r w:rsidRPr="00712553">
        <w:rPr>
          <w:lang w:eastAsia="ja-JP"/>
        </w:rPr>
        <w:t>o</w:t>
      </w:r>
      <w:r w:rsidRPr="00712553">
        <w:rPr>
          <w:w w:val="99"/>
          <w:lang w:eastAsia="ja-JP"/>
        </w:rPr>
        <w:t>s</w:t>
      </w:r>
      <w:r w:rsidRPr="00712553">
        <w:rPr>
          <w:spacing w:val="-2"/>
          <w:lang w:eastAsia="ja-JP"/>
        </w:rPr>
        <w:t xml:space="preserve"> </w:t>
      </w:r>
      <w:r w:rsidRPr="00712553">
        <w:rPr>
          <w:lang w:eastAsia="ja-JP"/>
        </w:rPr>
        <w:t>q</w:t>
      </w:r>
      <w:r w:rsidRPr="00712553">
        <w:rPr>
          <w:spacing w:val="-2"/>
          <w:lang w:eastAsia="ja-JP"/>
        </w:rPr>
        <w:t>u</w:t>
      </w:r>
      <w:r w:rsidRPr="00712553">
        <w:rPr>
          <w:lang w:eastAsia="ja-JP"/>
        </w:rPr>
        <w:t>e se</w:t>
      </w:r>
      <w:r w:rsidRPr="00712553">
        <w:rPr>
          <w:spacing w:val="13"/>
          <w:lang w:eastAsia="ja-JP"/>
        </w:rPr>
        <w:t xml:space="preserve"> </w:t>
      </w:r>
      <w:r w:rsidRPr="00712553">
        <w:rPr>
          <w:lang w:eastAsia="ja-JP"/>
        </w:rPr>
        <w:t>implemen</w:t>
      </w:r>
      <w:r w:rsidRPr="00712553">
        <w:rPr>
          <w:spacing w:val="-1"/>
          <w:lang w:eastAsia="ja-JP"/>
        </w:rPr>
        <w:t>t</w:t>
      </w:r>
      <w:r w:rsidRPr="00712553">
        <w:rPr>
          <w:lang w:eastAsia="ja-JP"/>
        </w:rPr>
        <w:t>arán</w:t>
      </w:r>
      <w:r w:rsidRPr="00712553">
        <w:rPr>
          <w:spacing w:val="11"/>
          <w:lang w:eastAsia="ja-JP"/>
        </w:rPr>
        <w:t xml:space="preserve"> </w:t>
      </w:r>
      <w:r w:rsidRPr="00712553">
        <w:rPr>
          <w:w w:val="99"/>
          <w:lang w:eastAsia="ja-JP"/>
        </w:rPr>
        <w:t>l</w:t>
      </w:r>
      <w:r w:rsidRPr="00712553">
        <w:rPr>
          <w:lang w:eastAsia="ja-JP"/>
        </w:rPr>
        <w:t>o</w:t>
      </w:r>
      <w:r w:rsidRPr="00712553">
        <w:rPr>
          <w:w w:val="99"/>
          <w:lang w:eastAsia="ja-JP"/>
        </w:rPr>
        <w:t>s</w:t>
      </w:r>
      <w:r w:rsidRPr="00712553">
        <w:rPr>
          <w:spacing w:val="13"/>
          <w:lang w:eastAsia="ja-JP"/>
        </w:rPr>
        <w:t xml:space="preserve"> </w:t>
      </w:r>
      <w:r w:rsidRPr="00712553">
        <w:rPr>
          <w:w w:val="99"/>
          <w:lang w:eastAsia="ja-JP"/>
        </w:rPr>
        <w:t>s</w:t>
      </w:r>
      <w:r w:rsidRPr="00712553">
        <w:rPr>
          <w:lang w:eastAsia="ja-JP"/>
        </w:rPr>
        <w:t>ubpr</w:t>
      </w:r>
      <w:r w:rsidRPr="00712553">
        <w:rPr>
          <w:spacing w:val="2"/>
          <w:lang w:eastAsia="ja-JP"/>
        </w:rPr>
        <w:t>oy</w:t>
      </w:r>
      <w:r w:rsidRPr="00712553">
        <w:rPr>
          <w:lang w:eastAsia="ja-JP"/>
        </w:rPr>
        <w:t>ecto</w:t>
      </w:r>
      <w:r w:rsidRPr="00712553">
        <w:rPr>
          <w:w w:val="99"/>
          <w:lang w:eastAsia="ja-JP"/>
        </w:rPr>
        <w:t>s</w:t>
      </w:r>
      <w:r w:rsidRPr="00712553">
        <w:rPr>
          <w:spacing w:val="13"/>
          <w:lang w:eastAsia="ja-JP"/>
        </w:rPr>
        <w:t xml:space="preserve"> </w:t>
      </w:r>
      <w:r w:rsidR="004D3A4C">
        <w:rPr>
          <w:spacing w:val="13"/>
          <w:lang w:eastAsia="ja-JP"/>
        </w:rPr>
        <w:t xml:space="preserve">financiados bajo el Proyecto </w:t>
      </w:r>
      <w:r w:rsidRPr="00712553">
        <w:rPr>
          <w:spacing w:val="1"/>
          <w:lang w:eastAsia="ja-JP"/>
        </w:rPr>
        <w:t>y</w:t>
      </w:r>
      <w:r w:rsidRPr="00712553">
        <w:rPr>
          <w:spacing w:val="12"/>
          <w:lang w:eastAsia="ja-JP"/>
        </w:rPr>
        <w:t xml:space="preserve"> </w:t>
      </w:r>
      <w:r w:rsidRPr="00712553">
        <w:rPr>
          <w:w w:val="99"/>
          <w:lang w:eastAsia="ja-JP"/>
        </w:rPr>
        <w:t>s</w:t>
      </w:r>
      <w:r w:rsidRPr="00712553">
        <w:rPr>
          <w:lang w:eastAsia="ja-JP"/>
        </w:rPr>
        <w:t>obre</w:t>
      </w:r>
      <w:r w:rsidRPr="00712553">
        <w:rPr>
          <w:spacing w:val="12"/>
          <w:lang w:eastAsia="ja-JP"/>
        </w:rPr>
        <w:t xml:space="preserve"> </w:t>
      </w:r>
      <w:r w:rsidRPr="00712553">
        <w:rPr>
          <w:w w:val="99"/>
          <w:lang w:eastAsia="ja-JP"/>
        </w:rPr>
        <w:t>l</w:t>
      </w:r>
      <w:r w:rsidRPr="00712553">
        <w:rPr>
          <w:lang w:eastAsia="ja-JP"/>
        </w:rPr>
        <w:t>a</w:t>
      </w:r>
      <w:r w:rsidRPr="00712553">
        <w:rPr>
          <w:w w:val="99"/>
          <w:lang w:eastAsia="ja-JP"/>
        </w:rPr>
        <w:t>s</w:t>
      </w:r>
      <w:r w:rsidRPr="00712553">
        <w:rPr>
          <w:spacing w:val="13"/>
          <w:lang w:eastAsia="ja-JP"/>
        </w:rPr>
        <w:t xml:space="preserve"> </w:t>
      </w:r>
      <w:r w:rsidRPr="00712553">
        <w:rPr>
          <w:lang w:eastAsia="ja-JP"/>
        </w:rPr>
        <w:t>pote</w:t>
      </w:r>
      <w:r w:rsidRPr="00712553">
        <w:rPr>
          <w:spacing w:val="-1"/>
          <w:lang w:eastAsia="ja-JP"/>
        </w:rPr>
        <w:t>n</w:t>
      </w:r>
      <w:r w:rsidRPr="00712553">
        <w:rPr>
          <w:lang w:eastAsia="ja-JP"/>
        </w:rPr>
        <w:t>ciales</w:t>
      </w:r>
      <w:r w:rsidRPr="00712553">
        <w:rPr>
          <w:spacing w:val="12"/>
          <w:lang w:eastAsia="ja-JP"/>
        </w:rPr>
        <w:t xml:space="preserve"> </w:t>
      </w:r>
      <w:r w:rsidRPr="00712553">
        <w:rPr>
          <w:lang w:eastAsia="ja-JP"/>
        </w:rPr>
        <w:t>vul</w:t>
      </w:r>
      <w:r w:rsidRPr="00712553">
        <w:rPr>
          <w:spacing w:val="-1"/>
          <w:lang w:eastAsia="ja-JP"/>
        </w:rPr>
        <w:t>n</w:t>
      </w:r>
      <w:r w:rsidRPr="00712553">
        <w:rPr>
          <w:lang w:eastAsia="ja-JP"/>
        </w:rPr>
        <w:t>er</w:t>
      </w:r>
      <w:r w:rsidRPr="00712553">
        <w:rPr>
          <w:spacing w:val="1"/>
          <w:lang w:eastAsia="ja-JP"/>
        </w:rPr>
        <w:t>a</w:t>
      </w:r>
      <w:r w:rsidRPr="00712553">
        <w:rPr>
          <w:lang w:eastAsia="ja-JP"/>
        </w:rPr>
        <w:t>bilid</w:t>
      </w:r>
      <w:r w:rsidRPr="00712553">
        <w:rPr>
          <w:spacing w:val="1"/>
          <w:lang w:eastAsia="ja-JP"/>
        </w:rPr>
        <w:t>a</w:t>
      </w:r>
      <w:r w:rsidRPr="00712553">
        <w:rPr>
          <w:lang w:eastAsia="ja-JP"/>
        </w:rPr>
        <w:t>des</w:t>
      </w:r>
      <w:r w:rsidRPr="00712553">
        <w:rPr>
          <w:spacing w:val="13"/>
          <w:lang w:eastAsia="ja-JP"/>
        </w:rPr>
        <w:t xml:space="preserve"> </w:t>
      </w:r>
      <w:r w:rsidRPr="00712553">
        <w:rPr>
          <w:lang w:eastAsia="ja-JP"/>
        </w:rPr>
        <w:t>a</w:t>
      </w:r>
      <w:r w:rsidRPr="00712553">
        <w:rPr>
          <w:w w:val="99"/>
          <w:lang w:eastAsia="ja-JP"/>
        </w:rPr>
        <w:t>m</w:t>
      </w:r>
      <w:r w:rsidRPr="00712553">
        <w:rPr>
          <w:lang w:eastAsia="ja-JP"/>
        </w:rPr>
        <w:t>bie</w:t>
      </w:r>
      <w:r w:rsidRPr="00712553">
        <w:rPr>
          <w:spacing w:val="-1"/>
          <w:lang w:eastAsia="ja-JP"/>
        </w:rPr>
        <w:t>n</w:t>
      </w:r>
      <w:r w:rsidRPr="00712553">
        <w:rPr>
          <w:spacing w:val="1"/>
          <w:lang w:eastAsia="ja-JP"/>
        </w:rPr>
        <w:t>t</w:t>
      </w:r>
      <w:r w:rsidRPr="00712553">
        <w:rPr>
          <w:lang w:eastAsia="ja-JP"/>
        </w:rPr>
        <w:t>ales</w:t>
      </w:r>
      <w:r w:rsidRPr="00712553">
        <w:rPr>
          <w:spacing w:val="13"/>
          <w:lang w:eastAsia="ja-JP"/>
        </w:rPr>
        <w:t xml:space="preserve"> </w:t>
      </w:r>
      <w:r w:rsidRPr="00712553">
        <w:rPr>
          <w:lang w:eastAsia="ja-JP"/>
        </w:rPr>
        <w:t>y</w:t>
      </w:r>
      <w:r w:rsidRPr="00712553">
        <w:rPr>
          <w:spacing w:val="12"/>
          <w:lang w:eastAsia="ja-JP"/>
        </w:rPr>
        <w:t xml:space="preserve"> </w:t>
      </w:r>
      <w:r w:rsidRPr="00712553">
        <w:rPr>
          <w:lang w:eastAsia="ja-JP"/>
        </w:rPr>
        <w:t>s</w:t>
      </w:r>
      <w:r w:rsidRPr="00712553">
        <w:rPr>
          <w:spacing w:val="1"/>
          <w:lang w:eastAsia="ja-JP"/>
        </w:rPr>
        <w:t>o</w:t>
      </w:r>
      <w:r w:rsidRPr="00712553">
        <w:rPr>
          <w:lang w:eastAsia="ja-JP"/>
        </w:rPr>
        <w:t>ciales</w:t>
      </w:r>
      <w:r w:rsidRPr="00712553">
        <w:rPr>
          <w:spacing w:val="13"/>
          <w:lang w:eastAsia="ja-JP"/>
        </w:rPr>
        <w:t xml:space="preserve"> </w:t>
      </w:r>
      <w:r w:rsidRPr="00712553">
        <w:rPr>
          <w:lang w:eastAsia="ja-JP"/>
        </w:rPr>
        <w:t>prese</w:t>
      </w:r>
      <w:r w:rsidRPr="00712553">
        <w:rPr>
          <w:spacing w:val="-1"/>
          <w:lang w:eastAsia="ja-JP"/>
        </w:rPr>
        <w:t>n</w:t>
      </w:r>
      <w:r w:rsidRPr="00712553">
        <w:rPr>
          <w:lang w:eastAsia="ja-JP"/>
        </w:rPr>
        <w:t>t</w:t>
      </w:r>
      <w:r w:rsidRPr="00712553">
        <w:rPr>
          <w:spacing w:val="-1"/>
          <w:lang w:eastAsia="ja-JP"/>
        </w:rPr>
        <w:t>e</w:t>
      </w:r>
      <w:r w:rsidRPr="00712553">
        <w:rPr>
          <w:lang w:eastAsia="ja-JP"/>
        </w:rPr>
        <w:t>s</w:t>
      </w:r>
      <w:r w:rsidRPr="00712553">
        <w:rPr>
          <w:spacing w:val="13"/>
          <w:lang w:eastAsia="ja-JP"/>
        </w:rPr>
        <w:t xml:space="preserve"> </w:t>
      </w:r>
      <w:r w:rsidRPr="00712553">
        <w:rPr>
          <w:lang w:eastAsia="ja-JP"/>
        </w:rPr>
        <w:t>en</w:t>
      </w:r>
      <w:r w:rsidRPr="00712553">
        <w:rPr>
          <w:spacing w:val="12"/>
          <w:lang w:eastAsia="ja-JP"/>
        </w:rPr>
        <w:t xml:space="preserve"> </w:t>
      </w:r>
      <w:r w:rsidRPr="00712553">
        <w:rPr>
          <w:lang w:eastAsia="ja-JP"/>
        </w:rPr>
        <w:t>d</w:t>
      </w:r>
      <w:r w:rsidRPr="00712553">
        <w:rPr>
          <w:w w:val="99"/>
          <w:lang w:eastAsia="ja-JP"/>
        </w:rPr>
        <w:t>i</w:t>
      </w:r>
      <w:r w:rsidRPr="00712553">
        <w:rPr>
          <w:lang w:eastAsia="ja-JP"/>
        </w:rPr>
        <w:t>cha</w:t>
      </w:r>
      <w:r w:rsidRPr="00712553">
        <w:rPr>
          <w:spacing w:val="15"/>
          <w:lang w:eastAsia="ja-JP"/>
        </w:rPr>
        <w:t xml:space="preserve"> </w:t>
      </w:r>
      <w:r w:rsidRPr="00712553">
        <w:rPr>
          <w:lang w:eastAsia="ja-JP"/>
        </w:rPr>
        <w:t>área, riesgos</w:t>
      </w:r>
      <w:r w:rsidRPr="00712553">
        <w:rPr>
          <w:spacing w:val="1"/>
          <w:lang w:eastAsia="ja-JP"/>
        </w:rPr>
        <w:t xml:space="preserve"> </w:t>
      </w:r>
      <w:r w:rsidRPr="00712553">
        <w:rPr>
          <w:lang w:eastAsia="ja-JP"/>
        </w:rPr>
        <w:t>e i</w:t>
      </w:r>
      <w:r w:rsidRPr="00712553">
        <w:rPr>
          <w:spacing w:val="1"/>
          <w:lang w:eastAsia="ja-JP"/>
        </w:rPr>
        <w:t>m</w:t>
      </w:r>
      <w:r w:rsidRPr="00712553">
        <w:rPr>
          <w:lang w:eastAsia="ja-JP"/>
        </w:rPr>
        <w:t>pacto</w:t>
      </w:r>
      <w:r w:rsidRPr="00712553">
        <w:rPr>
          <w:w w:val="99"/>
          <w:lang w:eastAsia="ja-JP"/>
        </w:rPr>
        <w:t>s</w:t>
      </w:r>
      <w:r w:rsidRPr="00712553">
        <w:rPr>
          <w:spacing w:val="1"/>
          <w:lang w:eastAsia="ja-JP"/>
        </w:rPr>
        <w:t xml:space="preserve"> </w:t>
      </w:r>
      <w:r w:rsidRPr="00712553">
        <w:rPr>
          <w:lang w:eastAsia="ja-JP"/>
        </w:rPr>
        <w:t xml:space="preserve">y </w:t>
      </w:r>
      <w:r w:rsidRPr="00712553">
        <w:rPr>
          <w:w w:val="99"/>
          <w:lang w:eastAsia="ja-JP"/>
        </w:rPr>
        <w:t>m</w:t>
      </w:r>
      <w:r w:rsidRPr="00712553">
        <w:rPr>
          <w:lang w:eastAsia="ja-JP"/>
        </w:rPr>
        <w:t>ed</w:t>
      </w:r>
      <w:r w:rsidRPr="00712553">
        <w:rPr>
          <w:w w:val="99"/>
          <w:lang w:eastAsia="ja-JP"/>
        </w:rPr>
        <w:t>i</w:t>
      </w:r>
      <w:r w:rsidRPr="00712553">
        <w:rPr>
          <w:lang w:eastAsia="ja-JP"/>
        </w:rPr>
        <w:t>d</w:t>
      </w:r>
      <w:r w:rsidRPr="00712553">
        <w:rPr>
          <w:spacing w:val="-1"/>
          <w:lang w:eastAsia="ja-JP"/>
        </w:rPr>
        <w:t>a</w:t>
      </w:r>
      <w:r w:rsidRPr="00712553">
        <w:rPr>
          <w:w w:val="99"/>
          <w:lang w:eastAsia="ja-JP"/>
        </w:rPr>
        <w:t>s</w:t>
      </w:r>
      <w:r w:rsidRPr="00712553">
        <w:rPr>
          <w:spacing w:val="1"/>
          <w:lang w:eastAsia="ja-JP"/>
        </w:rPr>
        <w:t xml:space="preserve"> </w:t>
      </w:r>
      <w:r w:rsidRPr="00712553">
        <w:rPr>
          <w:lang w:eastAsia="ja-JP"/>
        </w:rPr>
        <w:t xml:space="preserve">de </w:t>
      </w:r>
      <w:r w:rsidRPr="00712553">
        <w:rPr>
          <w:spacing w:val="1"/>
          <w:lang w:eastAsia="ja-JP"/>
        </w:rPr>
        <w:t>m</w:t>
      </w:r>
      <w:r w:rsidRPr="00712553">
        <w:rPr>
          <w:w w:val="99"/>
          <w:lang w:eastAsia="ja-JP"/>
        </w:rPr>
        <w:t>i</w:t>
      </w:r>
      <w:r w:rsidRPr="00712553">
        <w:rPr>
          <w:lang w:eastAsia="ja-JP"/>
        </w:rPr>
        <w:t>t</w:t>
      </w:r>
      <w:r w:rsidRPr="00712553">
        <w:rPr>
          <w:w w:val="99"/>
          <w:lang w:eastAsia="ja-JP"/>
        </w:rPr>
        <w:t>i</w:t>
      </w:r>
      <w:r w:rsidRPr="00712553">
        <w:rPr>
          <w:spacing w:val="-1"/>
          <w:lang w:eastAsia="ja-JP"/>
        </w:rPr>
        <w:t>g</w:t>
      </w:r>
      <w:r w:rsidRPr="00712553">
        <w:rPr>
          <w:lang w:eastAsia="ja-JP"/>
        </w:rPr>
        <w:t>ac</w:t>
      </w:r>
      <w:r w:rsidRPr="00712553">
        <w:rPr>
          <w:spacing w:val="2"/>
          <w:w w:val="99"/>
          <w:lang w:eastAsia="ja-JP"/>
        </w:rPr>
        <w:t>i</w:t>
      </w:r>
      <w:r w:rsidRPr="00712553">
        <w:rPr>
          <w:lang w:eastAsia="ja-JP"/>
        </w:rPr>
        <w:t>ón.</w:t>
      </w:r>
    </w:p>
    <w:p w14:paraId="6DA064DA" w14:textId="63917536" w:rsidR="009A2B7E" w:rsidRPr="00712553" w:rsidRDefault="009A2B7E" w:rsidP="009A2B7E">
      <w:pPr>
        <w:rPr>
          <w:lang w:eastAsia="ja-JP"/>
        </w:rPr>
      </w:pPr>
      <w:r w:rsidRPr="00712553">
        <w:rPr>
          <w:lang w:eastAsia="ja-JP"/>
        </w:rPr>
        <w:t>El</w:t>
      </w:r>
      <w:r w:rsidRPr="00712553">
        <w:rPr>
          <w:spacing w:val="-8"/>
          <w:lang w:eastAsia="ja-JP"/>
        </w:rPr>
        <w:t xml:space="preserve"> </w:t>
      </w:r>
      <w:r w:rsidRPr="00712553">
        <w:rPr>
          <w:spacing w:val="-1"/>
          <w:lang w:eastAsia="ja-JP"/>
        </w:rPr>
        <w:t>MGA</w:t>
      </w:r>
      <w:r w:rsidRPr="00712553">
        <w:rPr>
          <w:w w:val="99"/>
          <w:lang w:eastAsia="ja-JP"/>
        </w:rPr>
        <w:t>S</w:t>
      </w:r>
      <w:r w:rsidRPr="00712553">
        <w:rPr>
          <w:spacing w:val="-8"/>
          <w:lang w:eastAsia="ja-JP"/>
        </w:rPr>
        <w:t xml:space="preserve"> </w:t>
      </w:r>
      <w:r w:rsidRPr="00712553">
        <w:rPr>
          <w:lang w:eastAsia="ja-JP"/>
        </w:rPr>
        <w:t>del</w:t>
      </w:r>
      <w:r w:rsidRPr="00712553">
        <w:rPr>
          <w:spacing w:val="-9"/>
          <w:lang w:eastAsia="ja-JP"/>
        </w:rPr>
        <w:t xml:space="preserve"> </w:t>
      </w:r>
      <w:r w:rsidRPr="00712553">
        <w:rPr>
          <w:lang w:eastAsia="ja-JP"/>
        </w:rPr>
        <w:t>Proy</w:t>
      </w:r>
      <w:r w:rsidRPr="00712553">
        <w:rPr>
          <w:spacing w:val="-1"/>
          <w:lang w:eastAsia="ja-JP"/>
        </w:rPr>
        <w:t>e</w:t>
      </w:r>
      <w:r w:rsidRPr="00712553">
        <w:rPr>
          <w:lang w:eastAsia="ja-JP"/>
        </w:rPr>
        <w:t>cto</w:t>
      </w:r>
      <w:r w:rsidRPr="00712553">
        <w:rPr>
          <w:spacing w:val="-8"/>
          <w:lang w:eastAsia="ja-JP"/>
        </w:rPr>
        <w:t xml:space="preserve"> </w:t>
      </w:r>
      <w:r w:rsidRPr="00712553">
        <w:rPr>
          <w:spacing w:val="1"/>
          <w:lang w:eastAsia="ja-JP"/>
        </w:rPr>
        <w:t>b</w:t>
      </w:r>
      <w:r w:rsidRPr="00712553">
        <w:rPr>
          <w:lang w:eastAsia="ja-JP"/>
        </w:rPr>
        <w:t>u</w:t>
      </w:r>
      <w:r w:rsidRPr="00712553">
        <w:rPr>
          <w:w w:val="99"/>
          <w:lang w:eastAsia="ja-JP"/>
        </w:rPr>
        <w:t>s</w:t>
      </w:r>
      <w:r w:rsidRPr="00712553">
        <w:rPr>
          <w:lang w:eastAsia="ja-JP"/>
        </w:rPr>
        <w:t>ca</w:t>
      </w:r>
      <w:r w:rsidRPr="00712553">
        <w:rPr>
          <w:spacing w:val="-8"/>
          <w:lang w:eastAsia="ja-JP"/>
        </w:rPr>
        <w:t xml:space="preserve"> </w:t>
      </w:r>
      <w:r w:rsidRPr="00712553">
        <w:rPr>
          <w:lang w:eastAsia="ja-JP"/>
        </w:rPr>
        <w:t>que,</w:t>
      </w:r>
      <w:r w:rsidRPr="00712553">
        <w:rPr>
          <w:spacing w:val="-8"/>
          <w:lang w:eastAsia="ja-JP"/>
        </w:rPr>
        <w:t xml:space="preserve"> </w:t>
      </w:r>
      <w:r w:rsidRPr="00712553">
        <w:rPr>
          <w:lang w:eastAsia="ja-JP"/>
        </w:rPr>
        <w:t>en</w:t>
      </w:r>
      <w:r w:rsidRPr="00712553">
        <w:rPr>
          <w:spacing w:val="-9"/>
          <w:lang w:eastAsia="ja-JP"/>
        </w:rPr>
        <w:t xml:space="preserve"> </w:t>
      </w:r>
      <w:r w:rsidRPr="00712553">
        <w:rPr>
          <w:w w:val="99"/>
          <w:lang w:eastAsia="ja-JP"/>
        </w:rPr>
        <w:t>l</w:t>
      </w:r>
      <w:r w:rsidRPr="00712553">
        <w:rPr>
          <w:spacing w:val="-1"/>
          <w:lang w:eastAsia="ja-JP"/>
        </w:rPr>
        <w:t>a</w:t>
      </w:r>
      <w:r w:rsidRPr="00712553">
        <w:rPr>
          <w:w w:val="99"/>
          <w:lang w:eastAsia="ja-JP"/>
        </w:rPr>
        <w:t>s</w:t>
      </w:r>
      <w:r w:rsidRPr="00712553">
        <w:rPr>
          <w:spacing w:val="-8"/>
          <w:lang w:eastAsia="ja-JP"/>
        </w:rPr>
        <w:t xml:space="preserve"> </w:t>
      </w:r>
      <w:r w:rsidRPr="00712553">
        <w:rPr>
          <w:lang w:eastAsia="ja-JP"/>
        </w:rPr>
        <w:t>act</w:t>
      </w:r>
      <w:r w:rsidRPr="00712553">
        <w:rPr>
          <w:w w:val="99"/>
          <w:lang w:eastAsia="ja-JP"/>
        </w:rPr>
        <w:t>i</w:t>
      </w:r>
      <w:r w:rsidRPr="00712553">
        <w:rPr>
          <w:lang w:eastAsia="ja-JP"/>
        </w:rPr>
        <w:t>v</w:t>
      </w:r>
      <w:r w:rsidRPr="00712553">
        <w:rPr>
          <w:w w:val="99"/>
          <w:lang w:eastAsia="ja-JP"/>
        </w:rPr>
        <w:t>i</w:t>
      </w:r>
      <w:r w:rsidRPr="00712553">
        <w:rPr>
          <w:lang w:eastAsia="ja-JP"/>
        </w:rPr>
        <w:t>d</w:t>
      </w:r>
      <w:r w:rsidRPr="00712553">
        <w:rPr>
          <w:spacing w:val="-1"/>
          <w:lang w:eastAsia="ja-JP"/>
        </w:rPr>
        <w:t>a</w:t>
      </w:r>
      <w:r w:rsidRPr="00712553">
        <w:rPr>
          <w:spacing w:val="1"/>
          <w:lang w:eastAsia="ja-JP"/>
        </w:rPr>
        <w:t>d</w:t>
      </w:r>
      <w:r w:rsidRPr="00712553">
        <w:rPr>
          <w:lang w:eastAsia="ja-JP"/>
        </w:rPr>
        <w:t>es</w:t>
      </w:r>
      <w:r w:rsidRPr="00712553">
        <w:rPr>
          <w:spacing w:val="-7"/>
          <w:lang w:eastAsia="ja-JP"/>
        </w:rPr>
        <w:t xml:space="preserve"> </w:t>
      </w:r>
      <w:r w:rsidRPr="00712553">
        <w:rPr>
          <w:lang w:eastAsia="ja-JP"/>
        </w:rPr>
        <w:t>y</w:t>
      </w:r>
      <w:r w:rsidRPr="00712553">
        <w:rPr>
          <w:spacing w:val="-9"/>
          <w:lang w:eastAsia="ja-JP"/>
        </w:rPr>
        <w:t xml:space="preserve"> </w:t>
      </w:r>
      <w:r w:rsidRPr="00712553">
        <w:rPr>
          <w:lang w:eastAsia="ja-JP"/>
        </w:rPr>
        <w:t>s</w:t>
      </w:r>
      <w:r w:rsidRPr="00712553">
        <w:rPr>
          <w:spacing w:val="-1"/>
          <w:lang w:eastAsia="ja-JP"/>
        </w:rPr>
        <w:t>u</w:t>
      </w:r>
      <w:r w:rsidRPr="00712553">
        <w:rPr>
          <w:lang w:eastAsia="ja-JP"/>
        </w:rPr>
        <w:t>bproy</w:t>
      </w:r>
      <w:r w:rsidRPr="00712553">
        <w:rPr>
          <w:spacing w:val="1"/>
          <w:lang w:eastAsia="ja-JP"/>
        </w:rPr>
        <w:t>ec</w:t>
      </w:r>
      <w:r w:rsidRPr="00712553">
        <w:rPr>
          <w:lang w:eastAsia="ja-JP"/>
        </w:rPr>
        <w:t>tos</w:t>
      </w:r>
      <w:r w:rsidRPr="00712553">
        <w:rPr>
          <w:spacing w:val="-8"/>
          <w:lang w:eastAsia="ja-JP"/>
        </w:rPr>
        <w:t xml:space="preserve"> </w:t>
      </w:r>
      <w:r w:rsidRPr="00712553">
        <w:rPr>
          <w:lang w:eastAsia="ja-JP"/>
        </w:rPr>
        <w:t>der</w:t>
      </w:r>
      <w:r w:rsidRPr="00712553">
        <w:rPr>
          <w:spacing w:val="-1"/>
          <w:lang w:eastAsia="ja-JP"/>
        </w:rPr>
        <w:t>i</w:t>
      </w:r>
      <w:r w:rsidRPr="00712553">
        <w:rPr>
          <w:lang w:eastAsia="ja-JP"/>
        </w:rPr>
        <w:t>vados</w:t>
      </w:r>
      <w:r w:rsidRPr="00712553">
        <w:rPr>
          <w:spacing w:val="-8"/>
          <w:lang w:eastAsia="ja-JP"/>
        </w:rPr>
        <w:t xml:space="preserve"> </w:t>
      </w:r>
      <w:r w:rsidRPr="00712553">
        <w:rPr>
          <w:lang w:eastAsia="ja-JP"/>
        </w:rPr>
        <w:t>del</w:t>
      </w:r>
      <w:r w:rsidRPr="00712553">
        <w:rPr>
          <w:spacing w:val="-9"/>
          <w:lang w:eastAsia="ja-JP"/>
        </w:rPr>
        <w:t xml:space="preserve"> </w:t>
      </w:r>
      <w:r w:rsidRPr="00712553">
        <w:rPr>
          <w:w w:val="99"/>
          <w:lang w:eastAsia="ja-JP"/>
        </w:rPr>
        <w:t>m</w:t>
      </w:r>
      <w:r w:rsidRPr="00712553">
        <w:rPr>
          <w:lang w:eastAsia="ja-JP"/>
        </w:rPr>
        <w:t>is</w:t>
      </w:r>
      <w:r w:rsidRPr="00712553">
        <w:rPr>
          <w:spacing w:val="1"/>
          <w:w w:val="99"/>
          <w:lang w:eastAsia="ja-JP"/>
        </w:rPr>
        <w:t>m</w:t>
      </w:r>
      <w:r w:rsidRPr="00712553">
        <w:rPr>
          <w:lang w:eastAsia="ja-JP"/>
        </w:rPr>
        <w:t>o,</w:t>
      </w:r>
      <w:r w:rsidRPr="00712553">
        <w:rPr>
          <w:spacing w:val="-8"/>
          <w:lang w:eastAsia="ja-JP"/>
        </w:rPr>
        <w:t xml:space="preserve"> </w:t>
      </w:r>
      <w:r w:rsidRPr="00712553">
        <w:rPr>
          <w:lang w:eastAsia="ja-JP"/>
        </w:rPr>
        <w:t>gar</w:t>
      </w:r>
      <w:r w:rsidRPr="00712553">
        <w:rPr>
          <w:spacing w:val="-1"/>
          <w:lang w:eastAsia="ja-JP"/>
        </w:rPr>
        <w:t>a</w:t>
      </w:r>
      <w:r w:rsidRPr="00712553">
        <w:rPr>
          <w:lang w:eastAsia="ja-JP"/>
        </w:rPr>
        <w:t>n</w:t>
      </w:r>
      <w:r w:rsidRPr="00712553">
        <w:rPr>
          <w:spacing w:val="-1"/>
          <w:lang w:eastAsia="ja-JP"/>
        </w:rPr>
        <w:t>t</w:t>
      </w:r>
      <w:r w:rsidRPr="00712553">
        <w:rPr>
          <w:lang w:eastAsia="ja-JP"/>
        </w:rPr>
        <w:t>icen</w:t>
      </w:r>
      <w:r w:rsidRPr="00712553">
        <w:rPr>
          <w:spacing w:val="-9"/>
          <w:lang w:eastAsia="ja-JP"/>
        </w:rPr>
        <w:t xml:space="preserve"> </w:t>
      </w:r>
      <w:r w:rsidRPr="00712553">
        <w:rPr>
          <w:lang w:eastAsia="ja-JP"/>
        </w:rPr>
        <w:t>la</w:t>
      </w:r>
      <w:r w:rsidRPr="00712553">
        <w:rPr>
          <w:spacing w:val="-9"/>
          <w:lang w:eastAsia="ja-JP"/>
        </w:rPr>
        <w:t xml:space="preserve"> </w:t>
      </w:r>
      <w:r w:rsidRPr="00712553">
        <w:rPr>
          <w:lang w:eastAsia="ja-JP"/>
        </w:rPr>
        <w:t>sost</w:t>
      </w:r>
      <w:r w:rsidRPr="00712553">
        <w:rPr>
          <w:spacing w:val="1"/>
          <w:lang w:eastAsia="ja-JP"/>
        </w:rPr>
        <w:t>e</w:t>
      </w:r>
      <w:r w:rsidRPr="00712553">
        <w:rPr>
          <w:lang w:eastAsia="ja-JP"/>
        </w:rPr>
        <w:t>nibilidad</w:t>
      </w:r>
      <w:r w:rsidRPr="00712553">
        <w:rPr>
          <w:spacing w:val="-8"/>
          <w:lang w:eastAsia="ja-JP"/>
        </w:rPr>
        <w:t xml:space="preserve"> </w:t>
      </w:r>
      <w:r w:rsidRPr="00712553">
        <w:rPr>
          <w:lang w:eastAsia="ja-JP"/>
        </w:rPr>
        <w:t>amb</w:t>
      </w:r>
      <w:r w:rsidRPr="00712553">
        <w:rPr>
          <w:w w:val="99"/>
          <w:lang w:eastAsia="ja-JP"/>
        </w:rPr>
        <w:t>i</w:t>
      </w:r>
      <w:r w:rsidRPr="00712553">
        <w:rPr>
          <w:lang w:eastAsia="ja-JP"/>
        </w:rPr>
        <w:t>enta</w:t>
      </w:r>
      <w:r w:rsidRPr="00712553">
        <w:rPr>
          <w:w w:val="99"/>
          <w:lang w:eastAsia="ja-JP"/>
        </w:rPr>
        <w:t>l</w:t>
      </w:r>
      <w:r w:rsidRPr="00712553">
        <w:rPr>
          <w:lang w:eastAsia="ja-JP"/>
        </w:rPr>
        <w:t xml:space="preserve"> y social. Los</w:t>
      </w:r>
      <w:r w:rsidRPr="00712553">
        <w:rPr>
          <w:spacing w:val="1"/>
          <w:lang w:eastAsia="ja-JP"/>
        </w:rPr>
        <w:t xml:space="preserve"> </w:t>
      </w:r>
      <w:r w:rsidRPr="00712553">
        <w:rPr>
          <w:lang w:eastAsia="ja-JP"/>
        </w:rPr>
        <w:t>objet</w:t>
      </w:r>
      <w:r w:rsidRPr="00712553">
        <w:rPr>
          <w:w w:val="99"/>
          <w:lang w:eastAsia="ja-JP"/>
        </w:rPr>
        <w:t>i</w:t>
      </w:r>
      <w:r w:rsidRPr="00712553">
        <w:rPr>
          <w:lang w:eastAsia="ja-JP"/>
        </w:rPr>
        <w:t>vo</w:t>
      </w:r>
      <w:r w:rsidRPr="00712553">
        <w:rPr>
          <w:w w:val="99"/>
          <w:lang w:eastAsia="ja-JP"/>
        </w:rPr>
        <w:t>s</w:t>
      </w:r>
      <w:r w:rsidRPr="00712553">
        <w:rPr>
          <w:lang w:eastAsia="ja-JP"/>
        </w:rPr>
        <w:t xml:space="preserve"> de</w:t>
      </w:r>
      <w:r w:rsidRPr="00712553">
        <w:rPr>
          <w:w w:val="99"/>
          <w:lang w:eastAsia="ja-JP"/>
        </w:rPr>
        <w:t>l</w:t>
      </w:r>
      <w:r w:rsidRPr="00712553">
        <w:rPr>
          <w:lang w:eastAsia="ja-JP"/>
        </w:rPr>
        <w:t xml:space="preserve"> M</w:t>
      </w:r>
      <w:r w:rsidRPr="00712553">
        <w:rPr>
          <w:spacing w:val="-1"/>
          <w:w w:val="99"/>
          <w:lang w:eastAsia="ja-JP"/>
        </w:rPr>
        <w:t>G</w:t>
      </w:r>
      <w:r w:rsidRPr="00712553">
        <w:rPr>
          <w:w w:val="99"/>
          <w:lang w:eastAsia="ja-JP"/>
        </w:rPr>
        <w:t>A</w:t>
      </w:r>
      <w:r w:rsidRPr="00712553">
        <w:rPr>
          <w:lang w:eastAsia="ja-JP"/>
        </w:rPr>
        <w:t>S</w:t>
      </w:r>
      <w:r w:rsidRPr="00712553">
        <w:rPr>
          <w:spacing w:val="1"/>
          <w:lang w:eastAsia="ja-JP"/>
        </w:rPr>
        <w:t xml:space="preserve"> </w:t>
      </w:r>
      <w:r w:rsidRPr="00712553">
        <w:rPr>
          <w:w w:val="99"/>
          <w:lang w:eastAsia="ja-JP"/>
        </w:rPr>
        <w:t>s</w:t>
      </w:r>
      <w:r w:rsidRPr="00712553">
        <w:rPr>
          <w:spacing w:val="1"/>
          <w:lang w:eastAsia="ja-JP"/>
        </w:rPr>
        <w:t>o</w:t>
      </w:r>
      <w:r w:rsidRPr="00712553">
        <w:rPr>
          <w:lang w:eastAsia="ja-JP"/>
        </w:rPr>
        <w:t xml:space="preserve">n </w:t>
      </w:r>
      <w:r w:rsidRPr="00712553">
        <w:rPr>
          <w:w w:val="99"/>
          <w:lang w:eastAsia="ja-JP"/>
        </w:rPr>
        <w:t>l</w:t>
      </w:r>
      <w:r w:rsidRPr="00712553">
        <w:rPr>
          <w:lang w:eastAsia="ja-JP"/>
        </w:rPr>
        <w:t>o</w:t>
      </w:r>
      <w:r w:rsidRPr="00712553">
        <w:rPr>
          <w:w w:val="99"/>
          <w:lang w:eastAsia="ja-JP"/>
        </w:rPr>
        <w:t>s</w:t>
      </w:r>
      <w:r w:rsidRPr="00712553">
        <w:rPr>
          <w:lang w:eastAsia="ja-JP"/>
        </w:rPr>
        <w:t xml:space="preserve"> </w:t>
      </w:r>
      <w:r w:rsidRPr="00712553">
        <w:rPr>
          <w:w w:val="99"/>
          <w:lang w:eastAsia="ja-JP"/>
        </w:rPr>
        <w:t>si</w:t>
      </w:r>
      <w:r w:rsidRPr="00712553">
        <w:rPr>
          <w:lang w:eastAsia="ja-JP"/>
        </w:rPr>
        <w:t>g</w:t>
      </w:r>
      <w:r w:rsidRPr="00712553">
        <w:rPr>
          <w:spacing w:val="-1"/>
          <w:lang w:eastAsia="ja-JP"/>
        </w:rPr>
        <w:t>u</w:t>
      </w:r>
      <w:r w:rsidRPr="00712553">
        <w:rPr>
          <w:w w:val="99"/>
          <w:lang w:eastAsia="ja-JP"/>
        </w:rPr>
        <w:t>i</w:t>
      </w:r>
      <w:r w:rsidRPr="00712553">
        <w:rPr>
          <w:spacing w:val="-1"/>
          <w:lang w:eastAsia="ja-JP"/>
        </w:rPr>
        <w:t>e</w:t>
      </w:r>
      <w:r w:rsidRPr="00712553">
        <w:rPr>
          <w:spacing w:val="1"/>
          <w:lang w:eastAsia="ja-JP"/>
        </w:rPr>
        <w:t>n</w:t>
      </w:r>
      <w:r w:rsidRPr="00712553">
        <w:rPr>
          <w:lang w:eastAsia="ja-JP"/>
        </w:rPr>
        <w:t>t</w:t>
      </w:r>
      <w:r w:rsidRPr="00712553">
        <w:rPr>
          <w:spacing w:val="-1"/>
          <w:lang w:eastAsia="ja-JP"/>
        </w:rPr>
        <w:t>e</w:t>
      </w:r>
      <w:r w:rsidRPr="00712553">
        <w:rPr>
          <w:lang w:eastAsia="ja-JP"/>
        </w:rPr>
        <w:t>s:</w:t>
      </w:r>
    </w:p>
    <w:p w14:paraId="3D49E03A" w14:textId="72042F4E" w:rsidR="009A2B7E" w:rsidRPr="00712553" w:rsidRDefault="009A2B7E" w:rsidP="0091423C">
      <w:pPr>
        <w:pStyle w:val="ListParagraph"/>
        <w:numPr>
          <w:ilvl w:val="0"/>
          <w:numId w:val="1"/>
        </w:numPr>
        <w:rPr>
          <w:lang w:eastAsia="ja-JP"/>
        </w:rPr>
      </w:pPr>
      <w:r w:rsidRPr="00712553">
        <w:rPr>
          <w:w w:val="99"/>
          <w:lang w:eastAsia="ja-JP"/>
        </w:rPr>
        <w:t>I</w:t>
      </w:r>
      <w:r w:rsidRPr="00712553">
        <w:rPr>
          <w:lang w:eastAsia="ja-JP"/>
        </w:rPr>
        <w:t>dentificar,</w:t>
      </w:r>
      <w:r w:rsidRPr="00712553">
        <w:rPr>
          <w:spacing w:val="7"/>
          <w:lang w:eastAsia="ja-JP"/>
        </w:rPr>
        <w:t xml:space="preserve"> </w:t>
      </w:r>
      <w:r w:rsidRPr="00712553">
        <w:rPr>
          <w:lang w:eastAsia="ja-JP"/>
        </w:rPr>
        <w:t>eva</w:t>
      </w:r>
      <w:r w:rsidRPr="00712553">
        <w:rPr>
          <w:spacing w:val="2"/>
          <w:w w:val="99"/>
          <w:lang w:eastAsia="ja-JP"/>
        </w:rPr>
        <w:t>l</w:t>
      </w:r>
      <w:r w:rsidRPr="00712553">
        <w:rPr>
          <w:lang w:eastAsia="ja-JP"/>
        </w:rPr>
        <w:t>uar</w:t>
      </w:r>
      <w:r w:rsidRPr="00712553">
        <w:rPr>
          <w:spacing w:val="7"/>
          <w:lang w:eastAsia="ja-JP"/>
        </w:rPr>
        <w:t xml:space="preserve"> </w:t>
      </w:r>
      <w:r w:rsidRPr="00712553">
        <w:rPr>
          <w:lang w:eastAsia="ja-JP"/>
        </w:rPr>
        <w:t>y</w:t>
      </w:r>
      <w:r w:rsidRPr="00712553">
        <w:rPr>
          <w:spacing w:val="7"/>
          <w:lang w:eastAsia="ja-JP"/>
        </w:rPr>
        <w:t xml:space="preserve"> </w:t>
      </w:r>
      <w:r w:rsidRPr="00712553">
        <w:rPr>
          <w:lang w:eastAsia="ja-JP"/>
        </w:rPr>
        <w:t>ge</w:t>
      </w:r>
      <w:r w:rsidRPr="00712553">
        <w:rPr>
          <w:w w:val="99"/>
          <w:lang w:eastAsia="ja-JP"/>
        </w:rPr>
        <w:t>s</w:t>
      </w:r>
      <w:r w:rsidRPr="00712553">
        <w:rPr>
          <w:lang w:eastAsia="ja-JP"/>
        </w:rPr>
        <w:t>t</w:t>
      </w:r>
      <w:r w:rsidRPr="00712553">
        <w:rPr>
          <w:w w:val="99"/>
          <w:lang w:eastAsia="ja-JP"/>
        </w:rPr>
        <w:t>i</w:t>
      </w:r>
      <w:r w:rsidRPr="00712553">
        <w:rPr>
          <w:lang w:eastAsia="ja-JP"/>
        </w:rPr>
        <w:t>onar</w:t>
      </w:r>
      <w:r w:rsidRPr="00712553">
        <w:rPr>
          <w:spacing w:val="10"/>
          <w:lang w:eastAsia="ja-JP"/>
        </w:rPr>
        <w:t xml:space="preserve"> </w:t>
      </w:r>
      <w:r w:rsidRPr="00712553">
        <w:rPr>
          <w:w w:val="99"/>
          <w:lang w:eastAsia="ja-JP"/>
        </w:rPr>
        <w:t>l</w:t>
      </w:r>
      <w:r w:rsidRPr="00712553">
        <w:rPr>
          <w:lang w:eastAsia="ja-JP"/>
        </w:rPr>
        <w:t>o</w:t>
      </w:r>
      <w:r w:rsidRPr="00712553">
        <w:rPr>
          <w:w w:val="99"/>
          <w:lang w:eastAsia="ja-JP"/>
        </w:rPr>
        <w:t>s</w:t>
      </w:r>
      <w:r w:rsidRPr="00712553">
        <w:rPr>
          <w:spacing w:val="9"/>
          <w:lang w:eastAsia="ja-JP"/>
        </w:rPr>
        <w:t xml:space="preserve"> </w:t>
      </w:r>
      <w:r w:rsidRPr="00712553">
        <w:rPr>
          <w:lang w:eastAsia="ja-JP"/>
        </w:rPr>
        <w:t>r</w:t>
      </w:r>
      <w:r w:rsidRPr="00712553">
        <w:rPr>
          <w:w w:val="99"/>
          <w:lang w:eastAsia="ja-JP"/>
        </w:rPr>
        <w:t>i</w:t>
      </w:r>
      <w:r w:rsidRPr="00712553">
        <w:rPr>
          <w:lang w:eastAsia="ja-JP"/>
        </w:rPr>
        <w:t>e</w:t>
      </w:r>
      <w:r w:rsidRPr="00712553">
        <w:rPr>
          <w:w w:val="99"/>
          <w:lang w:eastAsia="ja-JP"/>
        </w:rPr>
        <w:t>s</w:t>
      </w:r>
      <w:r w:rsidRPr="00712553">
        <w:rPr>
          <w:lang w:eastAsia="ja-JP"/>
        </w:rPr>
        <w:t>gos</w:t>
      </w:r>
      <w:r w:rsidRPr="00712553">
        <w:rPr>
          <w:spacing w:val="8"/>
          <w:lang w:eastAsia="ja-JP"/>
        </w:rPr>
        <w:t xml:space="preserve"> </w:t>
      </w:r>
      <w:r w:rsidRPr="00712553">
        <w:rPr>
          <w:lang w:eastAsia="ja-JP"/>
        </w:rPr>
        <w:t>e</w:t>
      </w:r>
      <w:r w:rsidRPr="00712553">
        <w:rPr>
          <w:spacing w:val="6"/>
          <w:lang w:eastAsia="ja-JP"/>
        </w:rPr>
        <w:t xml:space="preserve"> </w:t>
      </w:r>
      <w:r w:rsidRPr="00712553">
        <w:rPr>
          <w:lang w:eastAsia="ja-JP"/>
        </w:rPr>
        <w:t>i</w:t>
      </w:r>
      <w:r w:rsidRPr="00712553">
        <w:rPr>
          <w:w w:val="99"/>
          <w:lang w:eastAsia="ja-JP"/>
        </w:rPr>
        <w:t>m</w:t>
      </w:r>
      <w:r w:rsidRPr="00712553">
        <w:rPr>
          <w:lang w:eastAsia="ja-JP"/>
        </w:rPr>
        <w:t>pa</w:t>
      </w:r>
      <w:r w:rsidRPr="00712553">
        <w:rPr>
          <w:spacing w:val="1"/>
          <w:lang w:eastAsia="ja-JP"/>
        </w:rPr>
        <w:t>c</w:t>
      </w:r>
      <w:r w:rsidRPr="00712553">
        <w:rPr>
          <w:lang w:eastAsia="ja-JP"/>
        </w:rPr>
        <w:t>tos</w:t>
      </w:r>
      <w:r w:rsidRPr="00712553">
        <w:rPr>
          <w:spacing w:val="8"/>
          <w:lang w:eastAsia="ja-JP"/>
        </w:rPr>
        <w:t xml:space="preserve"> </w:t>
      </w:r>
      <w:r w:rsidRPr="00712553">
        <w:rPr>
          <w:lang w:eastAsia="ja-JP"/>
        </w:rPr>
        <w:t>a</w:t>
      </w:r>
      <w:r w:rsidRPr="00712553">
        <w:rPr>
          <w:w w:val="99"/>
          <w:lang w:eastAsia="ja-JP"/>
        </w:rPr>
        <w:t>m</w:t>
      </w:r>
      <w:r w:rsidRPr="00712553">
        <w:rPr>
          <w:lang w:eastAsia="ja-JP"/>
        </w:rPr>
        <w:t>bi</w:t>
      </w:r>
      <w:r w:rsidRPr="00712553">
        <w:rPr>
          <w:spacing w:val="-2"/>
          <w:lang w:eastAsia="ja-JP"/>
        </w:rPr>
        <w:t>e</w:t>
      </w:r>
      <w:r w:rsidRPr="00712553">
        <w:rPr>
          <w:spacing w:val="-1"/>
          <w:lang w:eastAsia="ja-JP"/>
        </w:rPr>
        <w:t>nt</w:t>
      </w:r>
      <w:r w:rsidRPr="00712553">
        <w:rPr>
          <w:lang w:eastAsia="ja-JP"/>
        </w:rPr>
        <w:t>al</w:t>
      </w:r>
      <w:r w:rsidRPr="00712553">
        <w:rPr>
          <w:spacing w:val="-1"/>
          <w:lang w:eastAsia="ja-JP"/>
        </w:rPr>
        <w:t>e</w:t>
      </w:r>
      <w:r w:rsidRPr="00712553">
        <w:rPr>
          <w:lang w:eastAsia="ja-JP"/>
        </w:rPr>
        <w:t>s</w:t>
      </w:r>
      <w:r w:rsidRPr="00712553">
        <w:rPr>
          <w:spacing w:val="12"/>
          <w:lang w:eastAsia="ja-JP"/>
        </w:rPr>
        <w:t xml:space="preserve"> </w:t>
      </w:r>
      <w:r w:rsidRPr="00712553">
        <w:rPr>
          <w:spacing w:val="1"/>
          <w:lang w:eastAsia="ja-JP"/>
        </w:rPr>
        <w:t>y</w:t>
      </w:r>
      <w:r w:rsidRPr="00712553">
        <w:rPr>
          <w:spacing w:val="7"/>
          <w:lang w:eastAsia="ja-JP"/>
        </w:rPr>
        <w:t xml:space="preserve"> </w:t>
      </w:r>
      <w:r w:rsidRPr="00712553">
        <w:rPr>
          <w:lang w:eastAsia="ja-JP"/>
        </w:rPr>
        <w:t>s</w:t>
      </w:r>
      <w:r w:rsidRPr="00712553">
        <w:rPr>
          <w:spacing w:val="1"/>
          <w:lang w:eastAsia="ja-JP"/>
        </w:rPr>
        <w:t>o</w:t>
      </w:r>
      <w:r w:rsidRPr="00712553">
        <w:rPr>
          <w:lang w:eastAsia="ja-JP"/>
        </w:rPr>
        <w:t>ciales</w:t>
      </w:r>
      <w:r w:rsidRPr="00712553">
        <w:rPr>
          <w:spacing w:val="8"/>
          <w:lang w:eastAsia="ja-JP"/>
        </w:rPr>
        <w:t xml:space="preserve"> </w:t>
      </w:r>
      <w:r w:rsidRPr="00712553">
        <w:rPr>
          <w:lang w:eastAsia="ja-JP"/>
        </w:rPr>
        <w:t>del</w:t>
      </w:r>
      <w:r w:rsidRPr="00712553">
        <w:rPr>
          <w:spacing w:val="8"/>
          <w:lang w:eastAsia="ja-JP"/>
        </w:rPr>
        <w:t xml:space="preserve"> </w:t>
      </w:r>
      <w:r w:rsidRPr="00712553">
        <w:rPr>
          <w:lang w:eastAsia="ja-JP"/>
        </w:rPr>
        <w:t>Proyecto</w:t>
      </w:r>
      <w:r w:rsidRPr="00712553">
        <w:rPr>
          <w:spacing w:val="7"/>
          <w:lang w:eastAsia="ja-JP"/>
        </w:rPr>
        <w:t xml:space="preserve"> </w:t>
      </w:r>
      <w:r w:rsidRPr="00712553">
        <w:rPr>
          <w:lang w:eastAsia="ja-JP"/>
        </w:rPr>
        <w:t>de</w:t>
      </w:r>
      <w:r w:rsidRPr="00712553">
        <w:rPr>
          <w:spacing w:val="7"/>
          <w:lang w:eastAsia="ja-JP"/>
        </w:rPr>
        <w:t xml:space="preserve"> </w:t>
      </w:r>
      <w:r w:rsidRPr="00712553">
        <w:rPr>
          <w:spacing w:val="1"/>
          <w:w w:val="99"/>
          <w:lang w:eastAsia="ja-JP"/>
        </w:rPr>
        <w:t>m</w:t>
      </w:r>
      <w:r w:rsidRPr="00712553">
        <w:rPr>
          <w:lang w:eastAsia="ja-JP"/>
        </w:rPr>
        <w:t>an</w:t>
      </w:r>
      <w:r w:rsidRPr="00712553">
        <w:rPr>
          <w:spacing w:val="-1"/>
          <w:lang w:eastAsia="ja-JP"/>
        </w:rPr>
        <w:t>e</w:t>
      </w:r>
      <w:r w:rsidRPr="00712553">
        <w:rPr>
          <w:lang w:eastAsia="ja-JP"/>
        </w:rPr>
        <w:t>ra</w:t>
      </w:r>
      <w:r w:rsidRPr="00712553">
        <w:rPr>
          <w:spacing w:val="8"/>
          <w:lang w:eastAsia="ja-JP"/>
        </w:rPr>
        <w:t xml:space="preserve"> </w:t>
      </w:r>
      <w:r w:rsidRPr="00712553">
        <w:rPr>
          <w:lang w:eastAsia="ja-JP"/>
        </w:rPr>
        <w:t>coherente</w:t>
      </w:r>
      <w:r w:rsidRPr="00712553">
        <w:rPr>
          <w:spacing w:val="8"/>
          <w:lang w:eastAsia="ja-JP"/>
        </w:rPr>
        <w:t xml:space="preserve"> </w:t>
      </w:r>
      <w:r w:rsidRPr="00712553">
        <w:rPr>
          <w:lang w:eastAsia="ja-JP"/>
        </w:rPr>
        <w:t>con los</w:t>
      </w:r>
      <w:r w:rsidRPr="00712553">
        <w:rPr>
          <w:spacing w:val="1"/>
          <w:lang w:eastAsia="ja-JP"/>
        </w:rPr>
        <w:t xml:space="preserve"> </w:t>
      </w:r>
      <w:proofErr w:type="spellStart"/>
      <w:r w:rsidRPr="00712553">
        <w:rPr>
          <w:lang w:eastAsia="ja-JP"/>
        </w:rPr>
        <w:t>EAS</w:t>
      </w:r>
      <w:r w:rsidR="00C110CE">
        <w:rPr>
          <w:lang w:eastAsia="ja-JP"/>
        </w:rPr>
        <w:t>s</w:t>
      </w:r>
      <w:proofErr w:type="spellEnd"/>
      <w:r w:rsidRPr="00712553">
        <w:rPr>
          <w:spacing w:val="1"/>
          <w:lang w:eastAsia="ja-JP"/>
        </w:rPr>
        <w:t xml:space="preserve"> </w:t>
      </w:r>
      <w:r w:rsidRPr="00712553">
        <w:rPr>
          <w:lang w:eastAsia="ja-JP"/>
        </w:rPr>
        <w:t>de</w:t>
      </w:r>
      <w:r w:rsidRPr="00712553">
        <w:rPr>
          <w:w w:val="99"/>
          <w:lang w:eastAsia="ja-JP"/>
        </w:rPr>
        <w:t>l</w:t>
      </w:r>
      <w:r w:rsidRPr="00712553">
        <w:rPr>
          <w:lang w:eastAsia="ja-JP"/>
        </w:rPr>
        <w:t xml:space="preserve"> M</w:t>
      </w:r>
      <w:r w:rsidRPr="00712553">
        <w:rPr>
          <w:spacing w:val="-1"/>
          <w:lang w:eastAsia="ja-JP"/>
        </w:rPr>
        <w:t>A</w:t>
      </w:r>
      <w:r w:rsidRPr="00712553">
        <w:rPr>
          <w:lang w:eastAsia="ja-JP"/>
        </w:rPr>
        <w:t>S</w:t>
      </w:r>
      <w:r w:rsidRPr="00712553">
        <w:rPr>
          <w:spacing w:val="1"/>
          <w:lang w:eastAsia="ja-JP"/>
        </w:rPr>
        <w:t xml:space="preserve"> </w:t>
      </w:r>
      <w:r w:rsidRPr="00712553">
        <w:rPr>
          <w:lang w:eastAsia="ja-JP"/>
        </w:rPr>
        <w:t>de</w:t>
      </w:r>
      <w:r w:rsidRPr="00712553">
        <w:rPr>
          <w:w w:val="99"/>
          <w:lang w:eastAsia="ja-JP"/>
        </w:rPr>
        <w:t>l</w:t>
      </w:r>
      <w:r w:rsidRPr="00712553">
        <w:rPr>
          <w:lang w:eastAsia="ja-JP"/>
        </w:rPr>
        <w:t xml:space="preserve"> </w:t>
      </w:r>
      <w:r w:rsidRPr="00712553">
        <w:rPr>
          <w:w w:val="99"/>
          <w:lang w:eastAsia="ja-JP"/>
        </w:rPr>
        <w:t>B</w:t>
      </w:r>
      <w:r w:rsidRPr="00712553">
        <w:rPr>
          <w:lang w:eastAsia="ja-JP"/>
        </w:rPr>
        <w:t>M</w:t>
      </w:r>
      <w:r w:rsidRPr="00712553">
        <w:rPr>
          <w:spacing w:val="1"/>
          <w:lang w:eastAsia="ja-JP"/>
        </w:rPr>
        <w:t xml:space="preserve"> </w:t>
      </w:r>
      <w:r w:rsidRPr="00712553">
        <w:rPr>
          <w:lang w:eastAsia="ja-JP"/>
        </w:rPr>
        <w:t xml:space="preserve">y </w:t>
      </w:r>
      <w:r w:rsidRPr="00712553">
        <w:rPr>
          <w:w w:val="99"/>
          <w:lang w:eastAsia="ja-JP"/>
        </w:rPr>
        <w:t>l</w:t>
      </w:r>
      <w:r w:rsidRPr="00712553">
        <w:rPr>
          <w:lang w:eastAsia="ja-JP"/>
        </w:rPr>
        <w:t>a</w:t>
      </w:r>
      <w:r w:rsidRPr="00712553">
        <w:rPr>
          <w:spacing w:val="1"/>
          <w:lang w:eastAsia="ja-JP"/>
        </w:rPr>
        <w:t xml:space="preserve"> </w:t>
      </w:r>
      <w:r w:rsidRPr="00712553">
        <w:rPr>
          <w:lang w:eastAsia="ja-JP"/>
        </w:rPr>
        <w:t>nor</w:t>
      </w:r>
      <w:r w:rsidRPr="00712553">
        <w:rPr>
          <w:w w:val="99"/>
          <w:lang w:eastAsia="ja-JP"/>
        </w:rPr>
        <w:t>m</w:t>
      </w:r>
      <w:r w:rsidRPr="00712553">
        <w:rPr>
          <w:lang w:eastAsia="ja-JP"/>
        </w:rPr>
        <w:t>at</w:t>
      </w:r>
      <w:r w:rsidRPr="00712553">
        <w:rPr>
          <w:w w:val="99"/>
          <w:lang w:eastAsia="ja-JP"/>
        </w:rPr>
        <w:t>i</w:t>
      </w:r>
      <w:r w:rsidRPr="00712553">
        <w:rPr>
          <w:lang w:eastAsia="ja-JP"/>
        </w:rPr>
        <w:t>va so</w:t>
      </w:r>
      <w:r w:rsidRPr="00712553">
        <w:rPr>
          <w:spacing w:val="1"/>
          <w:lang w:eastAsia="ja-JP"/>
        </w:rPr>
        <w:t>c</w:t>
      </w:r>
      <w:r w:rsidRPr="00712553">
        <w:rPr>
          <w:lang w:eastAsia="ja-JP"/>
        </w:rPr>
        <w:t>io</w:t>
      </w:r>
      <w:r w:rsidRPr="00712553">
        <w:rPr>
          <w:spacing w:val="1"/>
          <w:lang w:eastAsia="ja-JP"/>
        </w:rPr>
        <w:t xml:space="preserve"> </w:t>
      </w:r>
      <w:r w:rsidRPr="00712553">
        <w:rPr>
          <w:lang w:eastAsia="ja-JP"/>
        </w:rPr>
        <w:t>a</w:t>
      </w:r>
      <w:r w:rsidRPr="00712553">
        <w:rPr>
          <w:spacing w:val="1"/>
          <w:w w:val="99"/>
          <w:lang w:eastAsia="ja-JP"/>
        </w:rPr>
        <w:t>m</w:t>
      </w:r>
      <w:r w:rsidRPr="00712553">
        <w:rPr>
          <w:lang w:eastAsia="ja-JP"/>
        </w:rPr>
        <w:t>bie</w:t>
      </w:r>
      <w:r w:rsidRPr="00712553">
        <w:rPr>
          <w:spacing w:val="-1"/>
          <w:lang w:eastAsia="ja-JP"/>
        </w:rPr>
        <w:t>nt</w:t>
      </w:r>
      <w:r w:rsidRPr="00712553">
        <w:rPr>
          <w:lang w:eastAsia="ja-JP"/>
        </w:rPr>
        <w:t>al nac</w:t>
      </w:r>
      <w:r w:rsidRPr="00712553">
        <w:rPr>
          <w:spacing w:val="1"/>
          <w:lang w:eastAsia="ja-JP"/>
        </w:rPr>
        <w:t>i</w:t>
      </w:r>
      <w:r w:rsidRPr="00712553">
        <w:rPr>
          <w:lang w:eastAsia="ja-JP"/>
        </w:rPr>
        <w:t>onal vig</w:t>
      </w:r>
      <w:r w:rsidRPr="00712553">
        <w:rPr>
          <w:spacing w:val="-1"/>
          <w:lang w:eastAsia="ja-JP"/>
        </w:rPr>
        <w:t>e</w:t>
      </w:r>
      <w:r w:rsidRPr="00712553">
        <w:rPr>
          <w:spacing w:val="1"/>
          <w:lang w:eastAsia="ja-JP"/>
        </w:rPr>
        <w:t>n</w:t>
      </w:r>
      <w:r w:rsidRPr="00712553">
        <w:rPr>
          <w:lang w:eastAsia="ja-JP"/>
        </w:rPr>
        <w:t>te aplicable pe</w:t>
      </w:r>
      <w:r w:rsidRPr="00712553">
        <w:rPr>
          <w:spacing w:val="1"/>
          <w:lang w:eastAsia="ja-JP"/>
        </w:rPr>
        <w:t>r</w:t>
      </w:r>
      <w:r w:rsidRPr="00712553">
        <w:rPr>
          <w:lang w:eastAsia="ja-JP"/>
        </w:rPr>
        <w:t>ti</w:t>
      </w:r>
      <w:r w:rsidRPr="00712553">
        <w:rPr>
          <w:spacing w:val="-1"/>
          <w:lang w:eastAsia="ja-JP"/>
        </w:rPr>
        <w:t>n</w:t>
      </w:r>
      <w:r w:rsidRPr="00712553">
        <w:rPr>
          <w:spacing w:val="1"/>
          <w:lang w:eastAsia="ja-JP"/>
        </w:rPr>
        <w:t>en</w:t>
      </w:r>
      <w:r w:rsidRPr="00712553">
        <w:rPr>
          <w:lang w:eastAsia="ja-JP"/>
        </w:rPr>
        <w:t>te.</w:t>
      </w:r>
    </w:p>
    <w:p w14:paraId="562BF39A" w14:textId="6A4474B7" w:rsidR="009A2B7E" w:rsidRPr="00712553" w:rsidRDefault="009A2B7E" w:rsidP="0091423C">
      <w:pPr>
        <w:pStyle w:val="ListParagraph"/>
        <w:numPr>
          <w:ilvl w:val="0"/>
          <w:numId w:val="1"/>
        </w:numPr>
        <w:rPr>
          <w:lang w:eastAsia="ja-JP"/>
        </w:rPr>
      </w:pPr>
      <w:r w:rsidRPr="00712553">
        <w:rPr>
          <w:lang w:eastAsia="ja-JP"/>
        </w:rPr>
        <w:t>Ado</w:t>
      </w:r>
      <w:r w:rsidRPr="00712553">
        <w:rPr>
          <w:spacing w:val="-1"/>
          <w:lang w:eastAsia="ja-JP"/>
        </w:rPr>
        <w:t>p</w:t>
      </w:r>
      <w:r w:rsidRPr="00712553">
        <w:rPr>
          <w:lang w:eastAsia="ja-JP"/>
        </w:rPr>
        <w:t>tar</w:t>
      </w:r>
      <w:r w:rsidRPr="00712553">
        <w:rPr>
          <w:spacing w:val="19"/>
          <w:lang w:eastAsia="ja-JP"/>
        </w:rPr>
        <w:t xml:space="preserve"> </w:t>
      </w:r>
      <w:r w:rsidRPr="00712553">
        <w:rPr>
          <w:spacing w:val="1"/>
          <w:lang w:eastAsia="ja-JP"/>
        </w:rPr>
        <w:t>u</w:t>
      </w:r>
      <w:r w:rsidRPr="00712553">
        <w:rPr>
          <w:lang w:eastAsia="ja-JP"/>
        </w:rPr>
        <w:t>n</w:t>
      </w:r>
      <w:r w:rsidRPr="00712553">
        <w:rPr>
          <w:spacing w:val="19"/>
          <w:lang w:eastAsia="ja-JP"/>
        </w:rPr>
        <w:t xml:space="preserve"> </w:t>
      </w:r>
      <w:r w:rsidRPr="00712553">
        <w:rPr>
          <w:lang w:eastAsia="ja-JP"/>
        </w:rPr>
        <w:t>enfoque</w:t>
      </w:r>
      <w:r w:rsidRPr="00712553">
        <w:rPr>
          <w:spacing w:val="19"/>
          <w:lang w:eastAsia="ja-JP"/>
        </w:rPr>
        <w:t xml:space="preserve"> </w:t>
      </w:r>
      <w:r w:rsidRPr="00712553">
        <w:rPr>
          <w:lang w:eastAsia="ja-JP"/>
        </w:rPr>
        <w:t>de</w:t>
      </w:r>
      <w:r w:rsidRPr="00712553">
        <w:rPr>
          <w:spacing w:val="19"/>
          <w:lang w:eastAsia="ja-JP"/>
        </w:rPr>
        <w:t xml:space="preserve"> </w:t>
      </w:r>
      <w:r w:rsidRPr="00712553">
        <w:rPr>
          <w:w w:val="99"/>
          <w:lang w:eastAsia="ja-JP"/>
        </w:rPr>
        <w:t>j</w:t>
      </w:r>
      <w:r w:rsidRPr="00712553">
        <w:rPr>
          <w:spacing w:val="2"/>
          <w:lang w:eastAsia="ja-JP"/>
        </w:rPr>
        <w:t>e</w:t>
      </w:r>
      <w:r w:rsidRPr="00712553">
        <w:rPr>
          <w:lang w:eastAsia="ja-JP"/>
        </w:rPr>
        <w:t>rar</w:t>
      </w:r>
      <w:r w:rsidRPr="00712553">
        <w:rPr>
          <w:spacing w:val="1"/>
          <w:lang w:eastAsia="ja-JP"/>
        </w:rPr>
        <w:t>q</w:t>
      </w:r>
      <w:r w:rsidRPr="00712553">
        <w:rPr>
          <w:lang w:eastAsia="ja-JP"/>
        </w:rPr>
        <w:t>u</w:t>
      </w:r>
      <w:r w:rsidRPr="00712553">
        <w:rPr>
          <w:w w:val="99"/>
          <w:lang w:eastAsia="ja-JP"/>
        </w:rPr>
        <w:t>í</w:t>
      </w:r>
      <w:r w:rsidRPr="00712553">
        <w:rPr>
          <w:lang w:eastAsia="ja-JP"/>
        </w:rPr>
        <w:t>a</w:t>
      </w:r>
      <w:r w:rsidRPr="00712553">
        <w:rPr>
          <w:spacing w:val="19"/>
          <w:lang w:eastAsia="ja-JP"/>
        </w:rPr>
        <w:t xml:space="preserve"> </w:t>
      </w:r>
      <w:r w:rsidRPr="00712553">
        <w:rPr>
          <w:lang w:eastAsia="ja-JP"/>
        </w:rPr>
        <w:t>de</w:t>
      </w:r>
      <w:r w:rsidRPr="00712553">
        <w:rPr>
          <w:spacing w:val="19"/>
          <w:lang w:eastAsia="ja-JP"/>
        </w:rPr>
        <w:t xml:space="preserve"> </w:t>
      </w:r>
      <w:r w:rsidRPr="00712553">
        <w:rPr>
          <w:spacing w:val="1"/>
          <w:lang w:eastAsia="ja-JP"/>
        </w:rPr>
        <w:t>m</w:t>
      </w:r>
      <w:r w:rsidRPr="00712553">
        <w:rPr>
          <w:lang w:eastAsia="ja-JP"/>
        </w:rPr>
        <w:t>i</w:t>
      </w:r>
      <w:r w:rsidRPr="00712553">
        <w:rPr>
          <w:spacing w:val="-1"/>
          <w:lang w:eastAsia="ja-JP"/>
        </w:rPr>
        <w:t>t</w:t>
      </w:r>
      <w:r w:rsidRPr="00712553">
        <w:rPr>
          <w:lang w:eastAsia="ja-JP"/>
        </w:rPr>
        <w:t>igación</w:t>
      </w:r>
      <w:r w:rsidRPr="00712553">
        <w:rPr>
          <w:spacing w:val="19"/>
          <w:lang w:eastAsia="ja-JP"/>
        </w:rPr>
        <w:t xml:space="preserve"> </w:t>
      </w:r>
      <w:r w:rsidRPr="00712553">
        <w:rPr>
          <w:lang w:eastAsia="ja-JP"/>
        </w:rPr>
        <w:t>pa</w:t>
      </w:r>
      <w:r w:rsidRPr="00712553">
        <w:rPr>
          <w:spacing w:val="2"/>
          <w:lang w:eastAsia="ja-JP"/>
        </w:rPr>
        <w:t>r</w:t>
      </w:r>
      <w:r w:rsidRPr="00712553">
        <w:rPr>
          <w:lang w:eastAsia="ja-JP"/>
        </w:rPr>
        <w:t>a</w:t>
      </w:r>
      <w:r w:rsidRPr="00712553">
        <w:rPr>
          <w:spacing w:val="20"/>
          <w:lang w:eastAsia="ja-JP"/>
        </w:rPr>
        <w:t xml:space="preserve"> </w:t>
      </w:r>
      <w:r w:rsidRPr="00712553">
        <w:rPr>
          <w:lang w:eastAsia="ja-JP"/>
        </w:rPr>
        <w:t>anticipar</w:t>
      </w:r>
      <w:r w:rsidRPr="00712553">
        <w:rPr>
          <w:spacing w:val="20"/>
          <w:lang w:eastAsia="ja-JP"/>
        </w:rPr>
        <w:t xml:space="preserve"> </w:t>
      </w:r>
      <w:r w:rsidRPr="00712553">
        <w:rPr>
          <w:lang w:eastAsia="ja-JP"/>
        </w:rPr>
        <w:t>y</w:t>
      </w:r>
      <w:r w:rsidRPr="00712553">
        <w:rPr>
          <w:spacing w:val="19"/>
          <w:lang w:eastAsia="ja-JP"/>
        </w:rPr>
        <w:t xml:space="preserve"> </w:t>
      </w:r>
      <w:r w:rsidRPr="00712553">
        <w:rPr>
          <w:lang w:eastAsia="ja-JP"/>
        </w:rPr>
        <w:t>evitar</w:t>
      </w:r>
      <w:r w:rsidRPr="00712553">
        <w:rPr>
          <w:spacing w:val="19"/>
          <w:lang w:eastAsia="ja-JP"/>
        </w:rPr>
        <w:t xml:space="preserve"> </w:t>
      </w:r>
      <w:r w:rsidRPr="00712553">
        <w:rPr>
          <w:lang w:eastAsia="ja-JP"/>
        </w:rPr>
        <w:t>riesgos</w:t>
      </w:r>
      <w:r w:rsidRPr="00712553">
        <w:rPr>
          <w:spacing w:val="20"/>
          <w:lang w:eastAsia="ja-JP"/>
        </w:rPr>
        <w:t xml:space="preserve"> </w:t>
      </w:r>
      <w:r w:rsidRPr="00712553">
        <w:rPr>
          <w:spacing w:val="1"/>
          <w:lang w:eastAsia="ja-JP"/>
        </w:rPr>
        <w:t>e</w:t>
      </w:r>
      <w:r w:rsidRPr="00712553">
        <w:rPr>
          <w:spacing w:val="19"/>
          <w:lang w:eastAsia="ja-JP"/>
        </w:rPr>
        <w:t xml:space="preserve"> </w:t>
      </w:r>
      <w:r w:rsidRPr="00712553">
        <w:rPr>
          <w:lang w:eastAsia="ja-JP"/>
        </w:rPr>
        <w:t>i</w:t>
      </w:r>
      <w:r w:rsidRPr="00712553">
        <w:rPr>
          <w:spacing w:val="1"/>
          <w:w w:val="99"/>
          <w:lang w:eastAsia="ja-JP"/>
        </w:rPr>
        <w:t>m</w:t>
      </w:r>
      <w:r w:rsidRPr="00712553">
        <w:rPr>
          <w:lang w:eastAsia="ja-JP"/>
        </w:rPr>
        <w:t>pactos;</w:t>
      </w:r>
      <w:r w:rsidRPr="00712553">
        <w:rPr>
          <w:spacing w:val="20"/>
          <w:lang w:eastAsia="ja-JP"/>
        </w:rPr>
        <w:t xml:space="preserve"> </w:t>
      </w:r>
      <w:r w:rsidRPr="00712553">
        <w:rPr>
          <w:spacing w:val="1"/>
          <w:lang w:eastAsia="ja-JP"/>
        </w:rPr>
        <w:t>c</w:t>
      </w:r>
      <w:r w:rsidRPr="00712553">
        <w:rPr>
          <w:lang w:eastAsia="ja-JP"/>
        </w:rPr>
        <w:t>ua</w:t>
      </w:r>
      <w:r w:rsidRPr="00712553">
        <w:rPr>
          <w:spacing w:val="-1"/>
          <w:lang w:eastAsia="ja-JP"/>
        </w:rPr>
        <w:t>n</w:t>
      </w:r>
      <w:r w:rsidRPr="00712553">
        <w:rPr>
          <w:lang w:eastAsia="ja-JP"/>
        </w:rPr>
        <w:t>do</w:t>
      </w:r>
      <w:r w:rsidRPr="00712553">
        <w:rPr>
          <w:spacing w:val="19"/>
          <w:lang w:eastAsia="ja-JP"/>
        </w:rPr>
        <w:t xml:space="preserve"> </w:t>
      </w:r>
      <w:r w:rsidRPr="00712553">
        <w:rPr>
          <w:lang w:eastAsia="ja-JP"/>
        </w:rPr>
        <w:t>no</w:t>
      </w:r>
      <w:r w:rsidRPr="00712553">
        <w:rPr>
          <w:spacing w:val="20"/>
          <w:lang w:eastAsia="ja-JP"/>
        </w:rPr>
        <w:t xml:space="preserve"> </w:t>
      </w:r>
      <w:r w:rsidRPr="00712553">
        <w:rPr>
          <w:w w:val="99"/>
          <w:lang w:eastAsia="ja-JP"/>
        </w:rPr>
        <w:t>s</w:t>
      </w:r>
      <w:r w:rsidRPr="00712553">
        <w:rPr>
          <w:lang w:eastAsia="ja-JP"/>
        </w:rPr>
        <w:t>ea</w:t>
      </w:r>
      <w:r w:rsidRPr="00712553">
        <w:rPr>
          <w:spacing w:val="20"/>
          <w:lang w:eastAsia="ja-JP"/>
        </w:rPr>
        <w:t xml:space="preserve"> </w:t>
      </w:r>
      <w:r w:rsidRPr="00712553">
        <w:rPr>
          <w:lang w:eastAsia="ja-JP"/>
        </w:rPr>
        <w:t>po</w:t>
      </w:r>
      <w:r w:rsidRPr="00712553">
        <w:rPr>
          <w:w w:val="99"/>
          <w:lang w:eastAsia="ja-JP"/>
        </w:rPr>
        <w:t>si</w:t>
      </w:r>
      <w:r w:rsidRPr="00712553">
        <w:rPr>
          <w:lang w:eastAsia="ja-JP"/>
        </w:rPr>
        <w:t>b</w:t>
      </w:r>
      <w:r w:rsidRPr="00712553">
        <w:rPr>
          <w:w w:val="99"/>
          <w:lang w:eastAsia="ja-JP"/>
        </w:rPr>
        <w:t>l</w:t>
      </w:r>
      <w:r w:rsidRPr="00712553">
        <w:rPr>
          <w:lang w:eastAsia="ja-JP"/>
        </w:rPr>
        <w:t>e e</w:t>
      </w:r>
      <w:r w:rsidRPr="00712553">
        <w:rPr>
          <w:w w:val="99"/>
          <w:lang w:eastAsia="ja-JP"/>
        </w:rPr>
        <w:t>v</w:t>
      </w:r>
      <w:r w:rsidRPr="00712553">
        <w:rPr>
          <w:lang w:eastAsia="ja-JP"/>
        </w:rPr>
        <w:t>i</w:t>
      </w:r>
      <w:r w:rsidRPr="00712553">
        <w:rPr>
          <w:spacing w:val="-1"/>
          <w:lang w:eastAsia="ja-JP"/>
        </w:rPr>
        <w:t>t</w:t>
      </w:r>
      <w:r w:rsidRPr="00712553">
        <w:rPr>
          <w:lang w:eastAsia="ja-JP"/>
        </w:rPr>
        <w:t>arlo</w:t>
      </w:r>
      <w:r w:rsidRPr="00712553">
        <w:rPr>
          <w:w w:val="99"/>
          <w:lang w:eastAsia="ja-JP"/>
        </w:rPr>
        <w:t>s</w:t>
      </w:r>
      <w:r w:rsidRPr="00712553">
        <w:rPr>
          <w:lang w:eastAsia="ja-JP"/>
        </w:rPr>
        <w:t xml:space="preserve">, </w:t>
      </w:r>
      <w:r w:rsidRPr="00712553">
        <w:rPr>
          <w:spacing w:val="1"/>
          <w:w w:val="99"/>
          <w:lang w:eastAsia="ja-JP"/>
        </w:rPr>
        <w:t>m</w:t>
      </w:r>
      <w:r w:rsidRPr="00712553">
        <w:rPr>
          <w:w w:val="99"/>
          <w:lang w:eastAsia="ja-JP"/>
        </w:rPr>
        <w:t>i</w:t>
      </w:r>
      <w:r w:rsidRPr="00712553">
        <w:rPr>
          <w:spacing w:val="-1"/>
          <w:lang w:eastAsia="ja-JP"/>
        </w:rPr>
        <w:t>n</w:t>
      </w:r>
      <w:r w:rsidRPr="00712553">
        <w:rPr>
          <w:w w:val="99"/>
          <w:lang w:eastAsia="ja-JP"/>
        </w:rPr>
        <w:t>imiz</w:t>
      </w:r>
      <w:r w:rsidRPr="00712553">
        <w:rPr>
          <w:lang w:eastAsia="ja-JP"/>
        </w:rPr>
        <w:t>ar</w:t>
      </w:r>
      <w:r w:rsidRPr="00712553">
        <w:rPr>
          <w:spacing w:val="1"/>
          <w:lang w:eastAsia="ja-JP"/>
        </w:rPr>
        <w:t xml:space="preserve"> </w:t>
      </w:r>
      <w:r w:rsidRPr="00712553">
        <w:rPr>
          <w:w w:val="99"/>
          <w:lang w:eastAsia="ja-JP"/>
        </w:rPr>
        <w:t>l</w:t>
      </w:r>
      <w:r w:rsidRPr="00712553">
        <w:rPr>
          <w:lang w:eastAsia="ja-JP"/>
        </w:rPr>
        <w:t>o</w:t>
      </w:r>
      <w:r w:rsidRPr="00712553">
        <w:rPr>
          <w:w w:val="99"/>
          <w:lang w:eastAsia="ja-JP"/>
        </w:rPr>
        <w:t>s</w:t>
      </w:r>
      <w:r w:rsidRPr="00712553">
        <w:rPr>
          <w:spacing w:val="1"/>
          <w:lang w:eastAsia="ja-JP"/>
        </w:rPr>
        <w:t xml:space="preserve"> </w:t>
      </w:r>
      <w:r w:rsidRPr="00712553">
        <w:rPr>
          <w:lang w:eastAsia="ja-JP"/>
        </w:rPr>
        <w:t>r</w:t>
      </w:r>
      <w:r w:rsidRPr="00712553">
        <w:rPr>
          <w:w w:val="99"/>
          <w:lang w:eastAsia="ja-JP"/>
        </w:rPr>
        <w:t>i</w:t>
      </w:r>
      <w:r w:rsidRPr="00712553">
        <w:rPr>
          <w:lang w:eastAsia="ja-JP"/>
        </w:rPr>
        <w:t>e</w:t>
      </w:r>
      <w:r w:rsidRPr="00712553">
        <w:rPr>
          <w:w w:val="99"/>
          <w:lang w:eastAsia="ja-JP"/>
        </w:rPr>
        <w:t>s</w:t>
      </w:r>
      <w:r w:rsidRPr="00712553">
        <w:rPr>
          <w:lang w:eastAsia="ja-JP"/>
        </w:rPr>
        <w:t>go</w:t>
      </w:r>
      <w:r w:rsidRPr="00712553">
        <w:rPr>
          <w:w w:val="99"/>
          <w:lang w:eastAsia="ja-JP"/>
        </w:rPr>
        <w:t>s</w:t>
      </w:r>
      <w:r w:rsidRPr="00712553">
        <w:rPr>
          <w:spacing w:val="1"/>
          <w:lang w:eastAsia="ja-JP"/>
        </w:rPr>
        <w:t xml:space="preserve"> e</w:t>
      </w:r>
      <w:r w:rsidRPr="00712553">
        <w:rPr>
          <w:lang w:eastAsia="ja-JP"/>
        </w:rPr>
        <w:t xml:space="preserve"> </w:t>
      </w:r>
      <w:r w:rsidRPr="00712553">
        <w:rPr>
          <w:w w:val="99"/>
          <w:lang w:eastAsia="ja-JP"/>
        </w:rPr>
        <w:t>i</w:t>
      </w:r>
      <w:r w:rsidRPr="00712553">
        <w:rPr>
          <w:spacing w:val="1"/>
          <w:lang w:eastAsia="ja-JP"/>
        </w:rPr>
        <w:t>m</w:t>
      </w:r>
      <w:r w:rsidRPr="00712553">
        <w:rPr>
          <w:lang w:eastAsia="ja-JP"/>
        </w:rPr>
        <w:t>pactos</w:t>
      </w:r>
      <w:r w:rsidRPr="00712553">
        <w:rPr>
          <w:spacing w:val="1"/>
          <w:lang w:eastAsia="ja-JP"/>
        </w:rPr>
        <w:t xml:space="preserve"> </w:t>
      </w:r>
      <w:r w:rsidRPr="00712553">
        <w:rPr>
          <w:lang w:eastAsia="ja-JP"/>
        </w:rPr>
        <w:t>o r</w:t>
      </w:r>
      <w:r w:rsidRPr="00712553">
        <w:rPr>
          <w:spacing w:val="-1"/>
          <w:lang w:eastAsia="ja-JP"/>
        </w:rPr>
        <w:t>e</w:t>
      </w:r>
      <w:r w:rsidRPr="00712553">
        <w:rPr>
          <w:lang w:eastAsia="ja-JP"/>
        </w:rPr>
        <w:t>d</w:t>
      </w:r>
      <w:r w:rsidRPr="00712553">
        <w:rPr>
          <w:spacing w:val="-1"/>
          <w:lang w:eastAsia="ja-JP"/>
        </w:rPr>
        <w:t>u</w:t>
      </w:r>
      <w:r w:rsidRPr="00712553">
        <w:rPr>
          <w:lang w:eastAsia="ja-JP"/>
        </w:rPr>
        <w:t>cirlos</w:t>
      </w:r>
      <w:r w:rsidRPr="00712553">
        <w:rPr>
          <w:spacing w:val="1"/>
          <w:lang w:eastAsia="ja-JP"/>
        </w:rPr>
        <w:t xml:space="preserve"> a</w:t>
      </w:r>
      <w:r w:rsidRPr="00712553">
        <w:rPr>
          <w:lang w:eastAsia="ja-JP"/>
        </w:rPr>
        <w:t xml:space="preserve"> nivel</w:t>
      </w:r>
      <w:r w:rsidRPr="00712553">
        <w:rPr>
          <w:spacing w:val="-1"/>
          <w:lang w:eastAsia="ja-JP"/>
        </w:rPr>
        <w:t>e</w:t>
      </w:r>
      <w:r w:rsidRPr="00712553">
        <w:rPr>
          <w:lang w:eastAsia="ja-JP"/>
        </w:rPr>
        <w:t>s</w:t>
      </w:r>
      <w:r w:rsidRPr="00712553">
        <w:rPr>
          <w:spacing w:val="1"/>
          <w:lang w:eastAsia="ja-JP"/>
        </w:rPr>
        <w:t xml:space="preserve"> </w:t>
      </w:r>
      <w:r w:rsidRPr="00712553">
        <w:rPr>
          <w:lang w:eastAsia="ja-JP"/>
        </w:rPr>
        <w:t>aceptabl</w:t>
      </w:r>
      <w:r w:rsidRPr="00712553">
        <w:rPr>
          <w:spacing w:val="-1"/>
          <w:lang w:eastAsia="ja-JP"/>
        </w:rPr>
        <w:t>e</w:t>
      </w:r>
      <w:r w:rsidRPr="00712553">
        <w:rPr>
          <w:lang w:eastAsia="ja-JP"/>
        </w:rPr>
        <w:t>s</w:t>
      </w:r>
      <w:r w:rsidRPr="00712553">
        <w:rPr>
          <w:spacing w:val="1"/>
          <w:lang w:eastAsia="ja-JP"/>
        </w:rPr>
        <w:t xml:space="preserve"> </w:t>
      </w:r>
      <w:r w:rsidRPr="00712553">
        <w:rPr>
          <w:lang w:eastAsia="ja-JP"/>
        </w:rPr>
        <w:t>o</w:t>
      </w:r>
      <w:r w:rsidRPr="00712553">
        <w:rPr>
          <w:spacing w:val="1"/>
          <w:lang w:eastAsia="ja-JP"/>
        </w:rPr>
        <w:t xml:space="preserve"> c</w:t>
      </w:r>
      <w:r w:rsidRPr="00712553">
        <w:rPr>
          <w:lang w:eastAsia="ja-JP"/>
        </w:rPr>
        <w:t>o</w:t>
      </w:r>
      <w:r w:rsidRPr="00712553">
        <w:rPr>
          <w:spacing w:val="1"/>
          <w:w w:val="99"/>
          <w:lang w:eastAsia="ja-JP"/>
        </w:rPr>
        <w:t>m</w:t>
      </w:r>
      <w:r w:rsidRPr="00712553">
        <w:rPr>
          <w:lang w:eastAsia="ja-JP"/>
        </w:rPr>
        <w:t>pensar.</w:t>
      </w:r>
    </w:p>
    <w:p w14:paraId="6F2D2F50" w14:textId="7D4FE61B" w:rsidR="009A2B7E" w:rsidRPr="00712553" w:rsidRDefault="009A2B7E" w:rsidP="0091423C">
      <w:pPr>
        <w:pStyle w:val="ListParagraph"/>
        <w:numPr>
          <w:ilvl w:val="0"/>
          <w:numId w:val="1"/>
        </w:numPr>
        <w:rPr>
          <w:lang w:eastAsia="ja-JP"/>
        </w:rPr>
      </w:pPr>
      <w:r w:rsidRPr="00712553">
        <w:rPr>
          <w:lang w:eastAsia="ja-JP"/>
        </w:rPr>
        <w:t>Ado</w:t>
      </w:r>
      <w:r w:rsidRPr="00712553">
        <w:rPr>
          <w:spacing w:val="-1"/>
          <w:lang w:eastAsia="ja-JP"/>
        </w:rPr>
        <w:t>p</w:t>
      </w:r>
      <w:r w:rsidRPr="00712553">
        <w:rPr>
          <w:lang w:eastAsia="ja-JP"/>
        </w:rPr>
        <w:t>tar</w:t>
      </w:r>
      <w:r w:rsidRPr="00712553">
        <w:rPr>
          <w:spacing w:val="4"/>
          <w:lang w:eastAsia="ja-JP"/>
        </w:rPr>
        <w:t xml:space="preserve"> </w:t>
      </w:r>
      <w:r w:rsidRPr="00712553">
        <w:rPr>
          <w:spacing w:val="1"/>
          <w:w w:val="99"/>
          <w:lang w:eastAsia="ja-JP"/>
        </w:rPr>
        <w:t>m</w:t>
      </w:r>
      <w:r w:rsidRPr="00712553">
        <w:rPr>
          <w:lang w:eastAsia="ja-JP"/>
        </w:rPr>
        <w:t>ed</w:t>
      </w:r>
      <w:r w:rsidRPr="00712553">
        <w:rPr>
          <w:w w:val="99"/>
          <w:lang w:eastAsia="ja-JP"/>
        </w:rPr>
        <w:t>i</w:t>
      </w:r>
      <w:r w:rsidRPr="00712553">
        <w:rPr>
          <w:lang w:eastAsia="ja-JP"/>
        </w:rPr>
        <w:t>da</w:t>
      </w:r>
      <w:r w:rsidRPr="00712553">
        <w:rPr>
          <w:w w:val="99"/>
          <w:lang w:eastAsia="ja-JP"/>
        </w:rPr>
        <w:t>s</w:t>
      </w:r>
      <w:r w:rsidRPr="00712553">
        <w:rPr>
          <w:spacing w:val="5"/>
          <w:lang w:eastAsia="ja-JP"/>
        </w:rPr>
        <w:t xml:space="preserve"> </w:t>
      </w:r>
      <w:r w:rsidRPr="00712553">
        <w:rPr>
          <w:lang w:eastAsia="ja-JP"/>
        </w:rPr>
        <w:t>d</w:t>
      </w:r>
      <w:r w:rsidRPr="00712553">
        <w:rPr>
          <w:w w:val="99"/>
          <w:lang w:eastAsia="ja-JP"/>
        </w:rPr>
        <w:t>i</w:t>
      </w:r>
      <w:r w:rsidRPr="00712553">
        <w:rPr>
          <w:spacing w:val="1"/>
          <w:lang w:eastAsia="ja-JP"/>
        </w:rPr>
        <w:t>f</w:t>
      </w:r>
      <w:r w:rsidRPr="00712553">
        <w:rPr>
          <w:lang w:eastAsia="ja-JP"/>
        </w:rPr>
        <w:t>ere</w:t>
      </w:r>
      <w:r w:rsidRPr="00712553">
        <w:rPr>
          <w:spacing w:val="-1"/>
          <w:lang w:eastAsia="ja-JP"/>
        </w:rPr>
        <w:t>n</w:t>
      </w:r>
      <w:r w:rsidRPr="00712553">
        <w:rPr>
          <w:lang w:eastAsia="ja-JP"/>
        </w:rPr>
        <w:t>c</w:t>
      </w:r>
      <w:r w:rsidRPr="00712553">
        <w:rPr>
          <w:w w:val="99"/>
          <w:lang w:eastAsia="ja-JP"/>
        </w:rPr>
        <w:t>i</w:t>
      </w:r>
      <w:r w:rsidRPr="00712553">
        <w:rPr>
          <w:lang w:eastAsia="ja-JP"/>
        </w:rPr>
        <w:t>ad</w:t>
      </w:r>
      <w:r w:rsidRPr="00712553">
        <w:rPr>
          <w:spacing w:val="1"/>
          <w:lang w:eastAsia="ja-JP"/>
        </w:rPr>
        <w:t>a</w:t>
      </w:r>
      <w:r w:rsidRPr="00712553">
        <w:rPr>
          <w:w w:val="99"/>
          <w:lang w:eastAsia="ja-JP"/>
        </w:rPr>
        <w:t>s</w:t>
      </w:r>
      <w:r w:rsidRPr="00712553">
        <w:rPr>
          <w:spacing w:val="7"/>
          <w:lang w:eastAsia="ja-JP"/>
        </w:rPr>
        <w:t xml:space="preserve"> </w:t>
      </w:r>
      <w:r w:rsidRPr="00712553">
        <w:rPr>
          <w:lang w:eastAsia="ja-JP"/>
        </w:rPr>
        <w:t>para</w:t>
      </w:r>
      <w:r w:rsidRPr="00712553">
        <w:rPr>
          <w:spacing w:val="5"/>
          <w:lang w:eastAsia="ja-JP"/>
        </w:rPr>
        <w:t xml:space="preserve"> </w:t>
      </w:r>
      <w:r w:rsidRPr="00712553">
        <w:rPr>
          <w:lang w:eastAsia="ja-JP"/>
        </w:rPr>
        <w:t>que</w:t>
      </w:r>
      <w:r w:rsidRPr="00712553">
        <w:rPr>
          <w:spacing w:val="4"/>
          <w:lang w:eastAsia="ja-JP"/>
        </w:rPr>
        <w:t xml:space="preserve"> </w:t>
      </w:r>
      <w:r w:rsidRPr="00712553">
        <w:rPr>
          <w:lang w:eastAsia="ja-JP"/>
        </w:rPr>
        <w:t>los</w:t>
      </w:r>
      <w:r w:rsidRPr="00712553">
        <w:rPr>
          <w:spacing w:val="4"/>
          <w:lang w:eastAsia="ja-JP"/>
        </w:rPr>
        <w:t xml:space="preserve"> </w:t>
      </w:r>
      <w:r w:rsidRPr="00712553">
        <w:rPr>
          <w:lang w:eastAsia="ja-JP"/>
        </w:rPr>
        <w:t>i</w:t>
      </w:r>
      <w:r w:rsidRPr="00712553">
        <w:rPr>
          <w:spacing w:val="1"/>
          <w:w w:val="99"/>
          <w:lang w:eastAsia="ja-JP"/>
        </w:rPr>
        <w:t>m</w:t>
      </w:r>
      <w:r w:rsidRPr="00712553">
        <w:rPr>
          <w:lang w:eastAsia="ja-JP"/>
        </w:rPr>
        <w:t>pactos</w:t>
      </w:r>
      <w:r w:rsidRPr="00712553">
        <w:rPr>
          <w:spacing w:val="6"/>
          <w:lang w:eastAsia="ja-JP"/>
        </w:rPr>
        <w:t xml:space="preserve"> </w:t>
      </w:r>
      <w:r w:rsidRPr="00712553">
        <w:rPr>
          <w:lang w:eastAsia="ja-JP"/>
        </w:rPr>
        <w:t>adve</w:t>
      </w:r>
      <w:r w:rsidRPr="00712553">
        <w:rPr>
          <w:spacing w:val="-2"/>
          <w:lang w:eastAsia="ja-JP"/>
        </w:rPr>
        <w:t>r</w:t>
      </w:r>
      <w:r w:rsidRPr="00712553">
        <w:rPr>
          <w:lang w:eastAsia="ja-JP"/>
        </w:rPr>
        <w:t>sos</w:t>
      </w:r>
      <w:r w:rsidRPr="00712553">
        <w:rPr>
          <w:spacing w:val="6"/>
          <w:lang w:eastAsia="ja-JP"/>
        </w:rPr>
        <w:t xml:space="preserve"> </w:t>
      </w:r>
      <w:r w:rsidRPr="00712553">
        <w:rPr>
          <w:spacing w:val="-1"/>
          <w:lang w:eastAsia="ja-JP"/>
        </w:rPr>
        <w:t>n</w:t>
      </w:r>
      <w:r w:rsidRPr="00712553">
        <w:rPr>
          <w:lang w:eastAsia="ja-JP"/>
        </w:rPr>
        <w:t>o</w:t>
      </w:r>
      <w:r w:rsidRPr="00712553">
        <w:rPr>
          <w:spacing w:val="6"/>
          <w:lang w:eastAsia="ja-JP"/>
        </w:rPr>
        <w:t xml:space="preserve"> </w:t>
      </w:r>
      <w:r w:rsidRPr="00712553">
        <w:rPr>
          <w:spacing w:val="-2"/>
          <w:lang w:eastAsia="ja-JP"/>
        </w:rPr>
        <w:t>a</w:t>
      </w:r>
      <w:r w:rsidRPr="00712553">
        <w:rPr>
          <w:lang w:eastAsia="ja-JP"/>
        </w:rPr>
        <w:t>fe</w:t>
      </w:r>
      <w:r w:rsidRPr="00712553">
        <w:rPr>
          <w:spacing w:val="1"/>
          <w:lang w:eastAsia="ja-JP"/>
        </w:rPr>
        <w:t>c</w:t>
      </w:r>
      <w:r w:rsidRPr="00712553">
        <w:rPr>
          <w:lang w:eastAsia="ja-JP"/>
        </w:rPr>
        <w:t>t</w:t>
      </w:r>
      <w:r w:rsidRPr="00712553">
        <w:rPr>
          <w:spacing w:val="-1"/>
          <w:lang w:eastAsia="ja-JP"/>
        </w:rPr>
        <w:t>e</w:t>
      </w:r>
      <w:r w:rsidRPr="00712553">
        <w:rPr>
          <w:lang w:eastAsia="ja-JP"/>
        </w:rPr>
        <w:t>n</w:t>
      </w:r>
      <w:r w:rsidRPr="00712553">
        <w:rPr>
          <w:spacing w:val="5"/>
          <w:lang w:eastAsia="ja-JP"/>
        </w:rPr>
        <w:t xml:space="preserve"> </w:t>
      </w:r>
      <w:r w:rsidRPr="00712553">
        <w:rPr>
          <w:lang w:eastAsia="ja-JP"/>
        </w:rPr>
        <w:t>en</w:t>
      </w:r>
      <w:r w:rsidRPr="00712553">
        <w:rPr>
          <w:spacing w:val="4"/>
          <w:lang w:eastAsia="ja-JP"/>
        </w:rPr>
        <w:t xml:space="preserve"> </w:t>
      </w:r>
      <w:r w:rsidRPr="00712553">
        <w:rPr>
          <w:spacing w:val="1"/>
          <w:lang w:eastAsia="ja-JP"/>
        </w:rPr>
        <w:t>f</w:t>
      </w:r>
      <w:r w:rsidRPr="00712553">
        <w:rPr>
          <w:lang w:eastAsia="ja-JP"/>
        </w:rPr>
        <w:t>or</w:t>
      </w:r>
      <w:r w:rsidRPr="00712553">
        <w:rPr>
          <w:spacing w:val="1"/>
          <w:w w:val="99"/>
          <w:lang w:eastAsia="ja-JP"/>
        </w:rPr>
        <w:t>m</w:t>
      </w:r>
      <w:r w:rsidRPr="00712553">
        <w:rPr>
          <w:lang w:eastAsia="ja-JP"/>
        </w:rPr>
        <w:t>a</w:t>
      </w:r>
      <w:r w:rsidRPr="00712553">
        <w:rPr>
          <w:spacing w:val="3"/>
          <w:lang w:eastAsia="ja-JP"/>
        </w:rPr>
        <w:t xml:space="preserve"> </w:t>
      </w:r>
      <w:r w:rsidRPr="00712553">
        <w:rPr>
          <w:lang w:eastAsia="ja-JP"/>
        </w:rPr>
        <w:t>despropor</w:t>
      </w:r>
      <w:r w:rsidRPr="00712553">
        <w:rPr>
          <w:spacing w:val="1"/>
          <w:lang w:eastAsia="ja-JP"/>
        </w:rPr>
        <w:t>c</w:t>
      </w:r>
      <w:r w:rsidRPr="00712553">
        <w:rPr>
          <w:lang w:eastAsia="ja-JP"/>
        </w:rPr>
        <w:t>iona</w:t>
      </w:r>
      <w:r w:rsidRPr="00712553">
        <w:rPr>
          <w:spacing w:val="-1"/>
          <w:lang w:eastAsia="ja-JP"/>
        </w:rPr>
        <w:t>d</w:t>
      </w:r>
      <w:r w:rsidRPr="00712553">
        <w:rPr>
          <w:lang w:eastAsia="ja-JP"/>
        </w:rPr>
        <w:t>a</w:t>
      </w:r>
      <w:r w:rsidRPr="00712553">
        <w:rPr>
          <w:spacing w:val="5"/>
          <w:lang w:eastAsia="ja-JP"/>
        </w:rPr>
        <w:t xml:space="preserve"> </w:t>
      </w:r>
      <w:r w:rsidRPr="00712553">
        <w:rPr>
          <w:lang w:eastAsia="ja-JP"/>
        </w:rPr>
        <w:t>a</w:t>
      </w:r>
      <w:r w:rsidRPr="00712553">
        <w:rPr>
          <w:spacing w:val="6"/>
          <w:lang w:eastAsia="ja-JP"/>
        </w:rPr>
        <w:t xml:space="preserve"> </w:t>
      </w:r>
      <w:r w:rsidRPr="00712553">
        <w:rPr>
          <w:w w:val="99"/>
          <w:lang w:eastAsia="ja-JP"/>
        </w:rPr>
        <w:t>l</w:t>
      </w:r>
      <w:r w:rsidRPr="00712553">
        <w:rPr>
          <w:lang w:eastAsia="ja-JP"/>
        </w:rPr>
        <w:t>o</w:t>
      </w:r>
      <w:r w:rsidRPr="00712553">
        <w:rPr>
          <w:w w:val="99"/>
          <w:lang w:eastAsia="ja-JP"/>
        </w:rPr>
        <w:t>s</w:t>
      </w:r>
      <w:r w:rsidRPr="00712553">
        <w:rPr>
          <w:spacing w:val="4"/>
          <w:lang w:eastAsia="ja-JP"/>
        </w:rPr>
        <w:t xml:space="preserve"> </w:t>
      </w:r>
      <w:r w:rsidRPr="00712553">
        <w:rPr>
          <w:spacing w:val="1"/>
          <w:lang w:eastAsia="ja-JP"/>
        </w:rPr>
        <w:t>m</w:t>
      </w:r>
      <w:r w:rsidRPr="00712553">
        <w:rPr>
          <w:lang w:eastAsia="ja-JP"/>
        </w:rPr>
        <w:t>e</w:t>
      </w:r>
      <w:r w:rsidRPr="00712553">
        <w:rPr>
          <w:spacing w:val="-1"/>
          <w:lang w:eastAsia="ja-JP"/>
        </w:rPr>
        <w:t>n</w:t>
      </w:r>
      <w:r w:rsidRPr="00712553">
        <w:rPr>
          <w:lang w:eastAsia="ja-JP"/>
        </w:rPr>
        <w:t>o</w:t>
      </w:r>
      <w:r w:rsidRPr="00712553">
        <w:rPr>
          <w:w w:val="99"/>
          <w:lang w:eastAsia="ja-JP"/>
        </w:rPr>
        <w:t>s</w:t>
      </w:r>
      <w:r w:rsidRPr="00712553">
        <w:rPr>
          <w:lang w:eastAsia="ja-JP"/>
        </w:rPr>
        <w:t xml:space="preserve"> </w:t>
      </w:r>
      <w:r w:rsidRPr="00712553">
        <w:rPr>
          <w:spacing w:val="1"/>
          <w:lang w:eastAsia="ja-JP"/>
        </w:rPr>
        <w:t>f</w:t>
      </w:r>
      <w:r w:rsidRPr="00712553">
        <w:rPr>
          <w:lang w:eastAsia="ja-JP"/>
        </w:rPr>
        <w:t>a</w:t>
      </w:r>
      <w:r w:rsidRPr="00712553">
        <w:rPr>
          <w:w w:val="99"/>
          <w:lang w:eastAsia="ja-JP"/>
        </w:rPr>
        <w:t>v</w:t>
      </w:r>
      <w:r w:rsidRPr="00712553">
        <w:rPr>
          <w:lang w:eastAsia="ja-JP"/>
        </w:rPr>
        <w:t>orec</w:t>
      </w:r>
      <w:r w:rsidRPr="00712553">
        <w:rPr>
          <w:w w:val="99"/>
          <w:lang w:eastAsia="ja-JP"/>
        </w:rPr>
        <w:t>i</w:t>
      </w:r>
      <w:r w:rsidRPr="00712553">
        <w:rPr>
          <w:lang w:eastAsia="ja-JP"/>
        </w:rPr>
        <w:t>do</w:t>
      </w:r>
      <w:r w:rsidRPr="00712553">
        <w:rPr>
          <w:w w:val="99"/>
          <w:lang w:eastAsia="ja-JP"/>
        </w:rPr>
        <w:t>s</w:t>
      </w:r>
      <w:r w:rsidRPr="00712553">
        <w:rPr>
          <w:spacing w:val="18"/>
          <w:lang w:eastAsia="ja-JP"/>
        </w:rPr>
        <w:t xml:space="preserve"> </w:t>
      </w:r>
      <w:r w:rsidRPr="00712553">
        <w:rPr>
          <w:lang w:eastAsia="ja-JP"/>
        </w:rPr>
        <w:t>y</w:t>
      </w:r>
      <w:r w:rsidRPr="00712553">
        <w:rPr>
          <w:spacing w:val="18"/>
          <w:lang w:eastAsia="ja-JP"/>
        </w:rPr>
        <w:t xml:space="preserve"> </w:t>
      </w:r>
      <w:r w:rsidRPr="00712553">
        <w:rPr>
          <w:lang w:eastAsia="ja-JP"/>
        </w:rPr>
        <w:t>vu</w:t>
      </w:r>
      <w:r w:rsidRPr="00712553">
        <w:rPr>
          <w:w w:val="99"/>
          <w:lang w:eastAsia="ja-JP"/>
        </w:rPr>
        <w:t>l</w:t>
      </w:r>
      <w:r w:rsidRPr="00712553">
        <w:rPr>
          <w:spacing w:val="-2"/>
          <w:lang w:eastAsia="ja-JP"/>
        </w:rPr>
        <w:t>n</w:t>
      </w:r>
      <w:r w:rsidRPr="00712553">
        <w:rPr>
          <w:lang w:eastAsia="ja-JP"/>
        </w:rPr>
        <w:t>erab</w:t>
      </w:r>
      <w:r w:rsidRPr="00712553">
        <w:rPr>
          <w:w w:val="99"/>
          <w:lang w:eastAsia="ja-JP"/>
        </w:rPr>
        <w:t>l</w:t>
      </w:r>
      <w:r w:rsidRPr="00712553">
        <w:rPr>
          <w:spacing w:val="-1"/>
          <w:lang w:eastAsia="ja-JP"/>
        </w:rPr>
        <w:t>e</w:t>
      </w:r>
      <w:r w:rsidRPr="00712553">
        <w:rPr>
          <w:w w:val="99"/>
          <w:lang w:eastAsia="ja-JP"/>
        </w:rPr>
        <w:t>s</w:t>
      </w:r>
      <w:r w:rsidRPr="00712553">
        <w:rPr>
          <w:spacing w:val="18"/>
          <w:lang w:eastAsia="ja-JP"/>
        </w:rPr>
        <w:t xml:space="preserve"> </w:t>
      </w:r>
      <w:r w:rsidRPr="00712553">
        <w:rPr>
          <w:lang w:eastAsia="ja-JP"/>
        </w:rPr>
        <w:t>de</w:t>
      </w:r>
      <w:r w:rsidRPr="00712553">
        <w:rPr>
          <w:w w:val="99"/>
          <w:lang w:eastAsia="ja-JP"/>
        </w:rPr>
        <w:t>l</w:t>
      </w:r>
      <w:r w:rsidRPr="00712553">
        <w:rPr>
          <w:spacing w:val="16"/>
          <w:lang w:eastAsia="ja-JP"/>
        </w:rPr>
        <w:t xml:space="preserve"> </w:t>
      </w:r>
      <w:r w:rsidRPr="00712553">
        <w:rPr>
          <w:w w:val="99"/>
          <w:lang w:eastAsia="ja-JP"/>
        </w:rPr>
        <w:t>P</w:t>
      </w:r>
      <w:r w:rsidRPr="00712553">
        <w:rPr>
          <w:lang w:eastAsia="ja-JP"/>
        </w:rPr>
        <w:t>royecto,</w:t>
      </w:r>
      <w:r w:rsidRPr="00712553">
        <w:rPr>
          <w:spacing w:val="16"/>
          <w:lang w:eastAsia="ja-JP"/>
        </w:rPr>
        <w:t xml:space="preserve"> </w:t>
      </w:r>
      <w:r w:rsidRPr="00712553">
        <w:rPr>
          <w:spacing w:val="1"/>
          <w:lang w:eastAsia="ja-JP"/>
        </w:rPr>
        <w:t>y</w:t>
      </w:r>
      <w:r w:rsidRPr="00712553">
        <w:rPr>
          <w:spacing w:val="17"/>
          <w:lang w:eastAsia="ja-JP"/>
        </w:rPr>
        <w:t xml:space="preserve"> </w:t>
      </w:r>
      <w:r w:rsidRPr="00712553">
        <w:rPr>
          <w:lang w:eastAsia="ja-JP"/>
        </w:rPr>
        <w:t>para</w:t>
      </w:r>
      <w:r w:rsidRPr="00712553">
        <w:rPr>
          <w:spacing w:val="17"/>
          <w:lang w:eastAsia="ja-JP"/>
        </w:rPr>
        <w:t xml:space="preserve"> </w:t>
      </w:r>
      <w:r w:rsidRPr="00712553">
        <w:rPr>
          <w:lang w:eastAsia="ja-JP"/>
        </w:rPr>
        <w:t>q</w:t>
      </w:r>
      <w:r w:rsidRPr="00712553">
        <w:rPr>
          <w:spacing w:val="-1"/>
          <w:lang w:eastAsia="ja-JP"/>
        </w:rPr>
        <w:t>u</w:t>
      </w:r>
      <w:r w:rsidRPr="00712553">
        <w:rPr>
          <w:lang w:eastAsia="ja-JP"/>
        </w:rPr>
        <w:t>e</w:t>
      </w:r>
      <w:r w:rsidRPr="00712553">
        <w:rPr>
          <w:spacing w:val="17"/>
          <w:lang w:eastAsia="ja-JP"/>
        </w:rPr>
        <w:t xml:space="preserve"> </w:t>
      </w:r>
      <w:r w:rsidRPr="00712553">
        <w:rPr>
          <w:lang w:eastAsia="ja-JP"/>
        </w:rPr>
        <w:t>estos</w:t>
      </w:r>
      <w:r w:rsidRPr="00712553">
        <w:rPr>
          <w:spacing w:val="22"/>
          <w:lang w:eastAsia="ja-JP"/>
        </w:rPr>
        <w:t xml:space="preserve"> </w:t>
      </w:r>
      <w:r w:rsidRPr="00712553">
        <w:rPr>
          <w:lang w:eastAsia="ja-JP"/>
        </w:rPr>
        <w:t>no</w:t>
      </w:r>
      <w:r w:rsidRPr="00712553">
        <w:rPr>
          <w:spacing w:val="17"/>
          <w:lang w:eastAsia="ja-JP"/>
        </w:rPr>
        <w:t xml:space="preserve"> </w:t>
      </w:r>
      <w:r w:rsidRPr="00712553">
        <w:rPr>
          <w:lang w:eastAsia="ja-JP"/>
        </w:rPr>
        <w:t>se</w:t>
      </w:r>
      <w:r w:rsidRPr="00712553">
        <w:rPr>
          <w:spacing w:val="18"/>
          <w:lang w:eastAsia="ja-JP"/>
        </w:rPr>
        <w:t xml:space="preserve"> </w:t>
      </w:r>
      <w:r w:rsidRPr="00712553">
        <w:rPr>
          <w:lang w:eastAsia="ja-JP"/>
        </w:rPr>
        <w:t>encuentren</w:t>
      </w:r>
      <w:r w:rsidRPr="00712553">
        <w:rPr>
          <w:spacing w:val="16"/>
          <w:lang w:eastAsia="ja-JP"/>
        </w:rPr>
        <w:t xml:space="preserve"> </w:t>
      </w:r>
      <w:r w:rsidRPr="00712553">
        <w:rPr>
          <w:lang w:eastAsia="ja-JP"/>
        </w:rPr>
        <w:t>en</w:t>
      </w:r>
      <w:r w:rsidRPr="00712553">
        <w:rPr>
          <w:spacing w:val="17"/>
          <w:lang w:eastAsia="ja-JP"/>
        </w:rPr>
        <w:t xml:space="preserve"> </w:t>
      </w:r>
      <w:r w:rsidRPr="00712553">
        <w:rPr>
          <w:lang w:eastAsia="ja-JP"/>
        </w:rPr>
        <w:t>desven</w:t>
      </w:r>
      <w:r w:rsidRPr="00712553">
        <w:rPr>
          <w:spacing w:val="-1"/>
          <w:lang w:eastAsia="ja-JP"/>
        </w:rPr>
        <w:t>t</w:t>
      </w:r>
      <w:r w:rsidRPr="00712553">
        <w:rPr>
          <w:spacing w:val="1"/>
          <w:lang w:eastAsia="ja-JP"/>
        </w:rPr>
        <w:t>a</w:t>
      </w:r>
      <w:r w:rsidRPr="00712553">
        <w:rPr>
          <w:lang w:eastAsia="ja-JP"/>
        </w:rPr>
        <w:t>ja</w:t>
      </w:r>
      <w:r w:rsidRPr="00712553">
        <w:rPr>
          <w:spacing w:val="17"/>
          <w:lang w:eastAsia="ja-JP"/>
        </w:rPr>
        <w:t xml:space="preserve"> </w:t>
      </w:r>
      <w:r w:rsidRPr="00712553">
        <w:rPr>
          <w:lang w:eastAsia="ja-JP"/>
        </w:rPr>
        <w:t>en</w:t>
      </w:r>
      <w:r w:rsidRPr="00712553">
        <w:rPr>
          <w:spacing w:val="17"/>
          <w:lang w:eastAsia="ja-JP"/>
        </w:rPr>
        <w:t xml:space="preserve"> </w:t>
      </w:r>
      <w:r w:rsidRPr="00712553">
        <w:rPr>
          <w:lang w:eastAsia="ja-JP"/>
        </w:rPr>
        <w:t>la</w:t>
      </w:r>
      <w:r w:rsidRPr="00712553">
        <w:rPr>
          <w:spacing w:val="17"/>
          <w:lang w:eastAsia="ja-JP"/>
        </w:rPr>
        <w:t xml:space="preserve"> </w:t>
      </w:r>
      <w:r w:rsidRPr="00712553">
        <w:rPr>
          <w:lang w:eastAsia="ja-JP"/>
        </w:rPr>
        <w:t>distrib</w:t>
      </w:r>
      <w:r w:rsidRPr="00712553">
        <w:rPr>
          <w:spacing w:val="-1"/>
          <w:lang w:eastAsia="ja-JP"/>
        </w:rPr>
        <w:t>u</w:t>
      </w:r>
      <w:r w:rsidRPr="00712553">
        <w:rPr>
          <w:lang w:eastAsia="ja-JP"/>
        </w:rPr>
        <w:t>c</w:t>
      </w:r>
      <w:r w:rsidRPr="00712553">
        <w:rPr>
          <w:w w:val="99"/>
          <w:lang w:eastAsia="ja-JP"/>
        </w:rPr>
        <w:t>i</w:t>
      </w:r>
      <w:r w:rsidRPr="00712553">
        <w:rPr>
          <w:lang w:eastAsia="ja-JP"/>
        </w:rPr>
        <w:t>ón</w:t>
      </w:r>
      <w:r w:rsidRPr="00712553">
        <w:rPr>
          <w:spacing w:val="17"/>
          <w:lang w:eastAsia="ja-JP"/>
        </w:rPr>
        <w:t xml:space="preserve"> </w:t>
      </w:r>
      <w:r w:rsidRPr="00712553">
        <w:rPr>
          <w:lang w:eastAsia="ja-JP"/>
        </w:rPr>
        <w:t>de</w:t>
      </w:r>
      <w:r w:rsidRPr="00712553">
        <w:rPr>
          <w:spacing w:val="17"/>
          <w:lang w:eastAsia="ja-JP"/>
        </w:rPr>
        <w:t xml:space="preserve"> </w:t>
      </w:r>
      <w:r w:rsidRPr="00712553">
        <w:rPr>
          <w:w w:val="99"/>
          <w:lang w:eastAsia="ja-JP"/>
        </w:rPr>
        <w:t>l</w:t>
      </w:r>
      <w:r w:rsidRPr="00712553">
        <w:rPr>
          <w:lang w:eastAsia="ja-JP"/>
        </w:rPr>
        <w:t>o</w:t>
      </w:r>
      <w:r w:rsidRPr="00712553">
        <w:rPr>
          <w:w w:val="99"/>
          <w:lang w:eastAsia="ja-JP"/>
        </w:rPr>
        <w:t>s</w:t>
      </w:r>
      <w:r w:rsidRPr="00712553">
        <w:rPr>
          <w:lang w:eastAsia="ja-JP"/>
        </w:rPr>
        <w:t xml:space="preserve"> be</w:t>
      </w:r>
      <w:r w:rsidRPr="00712553">
        <w:rPr>
          <w:spacing w:val="-1"/>
          <w:lang w:eastAsia="ja-JP"/>
        </w:rPr>
        <w:t>n</w:t>
      </w:r>
      <w:r w:rsidRPr="00712553">
        <w:rPr>
          <w:lang w:eastAsia="ja-JP"/>
        </w:rPr>
        <w:t>efic</w:t>
      </w:r>
      <w:r w:rsidRPr="00712553">
        <w:rPr>
          <w:w w:val="99"/>
          <w:lang w:eastAsia="ja-JP"/>
        </w:rPr>
        <w:t>i</w:t>
      </w:r>
      <w:r w:rsidRPr="00712553">
        <w:rPr>
          <w:lang w:eastAsia="ja-JP"/>
        </w:rPr>
        <w:t>o</w:t>
      </w:r>
      <w:r w:rsidRPr="00712553">
        <w:rPr>
          <w:w w:val="99"/>
          <w:lang w:eastAsia="ja-JP"/>
        </w:rPr>
        <w:t>s</w:t>
      </w:r>
      <w:r w:rsidRPr="00712553">
        <w:rPr>
          <w:spacing w:val="2"/>
          <w:lang w:eastAsia="ja-JP"/>
        </w:rPr>
        <w:t xml:space="preserve"> </w:t>
      </w:r>
      <w:r w:rsidRPr="00712553">
        <w:rPr>
          <w:lang w:eastAsia="ja-JP"/>
        </w:rPr>
        <w:t>de</w:t>
      </w:r>
      <w:r w:rsidRPr="00712553">
        <w:rPr>
          <w:spacing w:val="1"/>
          <w:lang w:eastAsia="ja-JP"/>
        </w:rPr>
        <w:t xml:space="preserve"> </w:t>
      </w:r>
      <w:r w:rsidRPr="00712553">
        <w:rPr>
          <w:lang w:eastAsia="ja-JP"/>
        </w:rPr>
        <w:t>de</w:t>
      </w:r>
      <w:r w:rsidRPr="00712553">
        <w:rPr>
          <w:w w:val="99"/>
          <w:lang w:eastAsia="ja-JP"/>
        </w:rPr>
        <w:t>s</w:t>
      </w:r>
      <w:r w:rsidRPr="00712553">
        <w:rPr>
          <w:lang w:eastAsia="ja-JP"/>
        </w:rPr>
        <w:t>arro</w:t>
      </w:r>
      <w:r w:rsidRPr="00712553">
        <w:rPr>
          <w:w w:val="99"/>
          <w:lang w:eastAsia="ja-JP"/>
        </w:rPr>
        <w:t>ll</w:t>
      </w:r>
      <w:r w:rsidRPr="00712553">
        <w:rPr>
          <w:lang w:eastAsia="ja-JP"/>
        </w:rPr>
        <w:t>o y</w:t>
      </w:r>
      <w:r w:rsidRPr="00712553">
        <w:rPr>
          <w:spacing w:val="1"/>
          <w:lang w:eastAsia="ja-JP"/>
        </w:rPr>
        <w:t xml:space="preserve"> </w:t>
      </w:r>
      <w:r w:rsidRPr="00712553">
        <w:rPr>
          <w:w w:val="99"/>
          <w:lang w:eastAsia="ja-JP"/>
        </w:rPr>
        <w:t>l</w:t>
      </w:r>
      <w:r w:rsidRPr="00712553">
        <w:rPr>
          <w:lang w:eastAsia="ja-JP"/>
        </w:rPr>
        <w:t>a</w:t>
      </w:r>
      <w:r w:rsidRPr="00712553">
        <w:rPr>
          <w:w w:val="99"/>
          <w:lang w:eastAsia="ja-JP"/>
        </w:rPr>
        <w:t>s</w:t>
      </w:r>
      <w:r w:rsidRPr="00712553">
        <w:rPr>
          <w:spacing w:val="1"/>
          <w:lang w:eastAsia="ja-JP"/>
        </w:rPr>
        <w:t xml:space="preserve"> </w:t>
      </w:r>
      <w:r w:rsidRPr="00712553">
        <w:rPr>
          <w:lang w:eastAsia="ja-JP"/>
        </w:rPr>
        <w:t>oportun</w:t>
      </w:r>
      <w:r w:rsidRPr="00712553">
        <w:rPr>
          <w:w w:val="99"/>
          <w:lang w:eastAsia="ja-JP"/>
        </w:rPr>
        <w:t>i</w:t>
      </w:r>
      <w:r w:rsidRPr="00712553">
        <w:rPr>
          <w:lang w:eastAsia="ja-JP"/>
        </w:rPr>
        <w:t>dades</w:t>
      </w:r>
      <w:r w:rsidRPr="00712553">
        <w:rPr>
          <w:spacing w:val="1"/>
          <w:lang w:eastAsia="ja-JP"/>
        </w:rPr>
        <w:t xml:space="preserve"> </w:t>
      </w:r>
      <w:r w:rsidRPr="00712553">
        <w:rPr>
          <w:lang w:eastAsia="ja-JP"/>
        </w:rPr>
        <w:t>resu</w:t>
      </w:r>
      <w:r w:rsidRPr="00712553">
        <w:rPr>
          <w:spacing w:val="1"/>
          <w:lang w:eastAsia="ja-JP"/>
        </w:rPr>
        <w:t>l</w:t>
      </w:r>
      <w:r w:rsidRPr="00712553">
        <w:rPr>
          <w:lang w:eastAsia="ja-JP"/>
        </w:rPr>
        <w:t>tantes</w:t>
      </w:r>
      <w:r w:rsidRPr="00712553">
        <w:rPr>
          <w:spacing w:val="1"/>
          <w:lang w:eastAsia="ja-JP"/>
        </w:rPr>
        <w:t xml:space="preserve"> </w:t>
      </w:r>
      <w:r w:rsidRPr="00712553">
        <w:rPr>
          <w:lang w:eastAsia="ja-JP"/>
        </w:rPr>
        <w:t xml:space="preserve">del </w:t>
      </w:r>
      <w:r w:rsidRPr="00712553">
        <w:rPr>
          <w:spacing w:val="2"/>
          <w:lang w:eastAsia="ja-JP"/>
        </w:rPr>
        <w:t>P</w:t>
      </w:r>
      <w:r w:rsidRPr="00712553">
        <w:rPr>
          <w:lang w:eastAsia="ja-JP"/>
        </w:rPr>
        <w:t>royecto.</w:t>
      </w:r>
    </w:p>
    <w:p w14:paraId="337CFE22" w14:textId="3442039D" w:rsidR="009A2B7E" w:rsidRPr="00712553" w:rsidRDefault="009A2B7E" w:rsidP="0091423C">
      <w:pPr>
        <w:pStyle w:val="ListParagraph"/>
        <w:numPr>
          <w:ilvl w:val="0"/>
          <w:numId w:val="1"/>
        </w:numPr>
        <w:rPr>
          <w:lang w:eastAsia="ja-JP"/>
        </w:rPr>
      </w:pPr>
      <w:r w:rsidRPr="00712553">
        <w:rPr>
          <w:w w:val="99"/>
          <w:lang w:eastAsia="ja-JP"/>
        </w:rPr>
        <w:t>U</w:t>
      </w:r>
      <w:r w:rsidRPr="00712553">
        <w:rPr>
          <w:lang w:eastAsia="ja-JP"/>
        </w:rPr>
        <w:t>tiliz</w:t>
      </w:r>
      <w:r w:rsidRPr="00712553">
        <w:rPr>
          <w:spacing w:val="-1"/>
          <w:lang w:eastAsia="ja-JP"/>
        </w:rPr>
        <w:t>a</w:t>
      </w:r>
      <w:r w:rsidRPr="00712553">
        <w:rPr>
          <w:lang w:eastAsia="ja-JP"/>
        </w:rPr>
        <w:t>r</w:t>
      </w:r>
      <w:r w:rsidRPr="00712553">
        <w:rPr>
          <w:spacing w:val="-8"/>
          <w:lang w:eastAsia="ja-JP"/>
        </w:rPr>
        <w:t xml:space="preserve"> </w:t>
      </w:r>
      <w:r w:rsidRPr="00712553">
        <w:rPr>
          <w:w w:val="99"/>
          <w:lang w:eastAsia="ja-JP"/>
        </w:rPr>
        <w:t>l</w:t>
      </w:r>
      <w:r w:rsidRPr="00712553">
        <w:rPr>
          <w:spacing w:val="-1"/>
          <w:lang w:eastAsia="ja-JP"/>
        </w:rPr>
        <w:t>a</w:t>
      </w:r>
      <w:r w:rsidRPr="00712553">
        <w:rPr>
          <w:w w:val="99"/>
          <w:lang w:eastAsia="ja-JP"/>
        </w:rPr>
        <w:t>s</w:t>
      </w:r>
      <w:r w:rsidRPr="00712553">
        <w:rPr>
          <w:spacing w:val="-7"/>
          <w:lang w:eastAsia="ja-JP"/>
        </w:rPr>
        <w:t xml:space="preserve"> </w:t>
      </w:r>
      <w:r w:rsidRPr="00712553">
        <w:rPr>
          <w:w w:val="99"/>
          <w:lang w:eastAsia="ja-JP"/>
        </w:rPr>
        <w:t>i</w:t>
      </w:r>
      <w:r w:rsidRPr="00712553">
        <w:rPr>
          <w:spacing w:val="-1"/>
          <w:lang w:eastAsia="ja-JP"/>
        </w:rPr>
        <w:t>n</w:t>
      </w:r>
      <w:r w:rsidRPr="00712553">
        <w:rPr>
          <w:w w:val="99"/>
          <w:lang w:eastAsia="ja-JP"/>
        </w:rPr>
        <w:t>s</w:t>
      </w:r>
      <w:r w:rsidRPr="00712553">
        <w:rPr>
          <w:lang w:eastAsia="ja-JP"/>
        </w:rPr>
        <w:t>t</w:t>
      </w:r>
      <w:r w:rsidRPr="00712553">
        <w:rPr>
          <w:w w:val="99"/>
          <w:lang w:eastAsia="ja-JP"/>
        </w:rPr>
        <w:t>i</w:t>
      </w:r>
      <w:r w:rsidRPr="00712553">
        <w:rPr>
          <w:spacing w:val="-2"/>
          <w:lang w:eastAsia="ja-JP"/>
        </w:rPr>
        <w:t>t</w:t>
      </w:r>
      <w:r w:rsidRPr="00712553">
        <w:rPr>
          <w:lang w:eastAsia="ja-JP"/>
        </w:rPr>
        <w:t>uc</w:t>
      </w:r>
      <w:r w:rsidRPr="00712553">
        <w:rPr>
          <w:w w:val="99"/>
          <w:lang w:eastAsia="ja-JP"/>
        </w:rPr>
        <w:t>i</w:t>
      </w:r>
      <w:r w:rsidRPr="00712553">
        <w:rPr>
          <w:spacing w:val="1"/>
          <w:lang w:eastAsia="ja-JP"/>
        </w:rPr>
        <w:t>o</w:t>
      </w:r>
      <w:r w:rsidRPr="00712553">
        <w:rPr>
          <w:lang w:eastAsia="ja-JP"/>
        </w:rPr>
        <w:t>ne</w:t>
      </w:r>
      <w:r w:rsidRPr="00712553">
        <w:rPr>
          <w:w w:val="99"/>
          <w:lang w:eastAsia="ja-JP"/>
        </w:rPr>
        <w:t>s</w:t>
      </w:r>
      <w:r w:rsidRPr="00712553">
        <w:rPr>
          <w:lang w:eastAsia="ja-JP"/>
        </w:rPr>
        <w:t>,</w:t>
      </w:r>
      <w:r w:rsidRPr="00712553">
        <w:rPr>
          <w:spacing w:val="-8"/>
          <w:lang w:eastAsia="ja-JP"/>
        </w:rPr>
        <w:t xml:space="preserve"> </w:t>
      </w:r>
      <w:r w:rsidRPr="00712553">
        <w:rPr>
          <w:w w:val="99"/>
          <w:lang w:eastAsia="ja-JP"/>
        </w:rPr>
        <w:t>l</w:t>
      </w:r>
      <w:r w:rsidRPr="00712553">
        <w:rPr>
          <w:lang w:eastAsia="ja-JP"/>
        </w:rPr>
        <w:t>o</w:t>
      </w:r>
      <w:r w:rsidRPr="00712553">
        <w:rPr>
          <w:w w:val="99"/>
          <w:lang w:eastAsia="ja-JP"/>
        </w:rPr>
        <w:t>s</w:t>
      </w:r>
      <w:r w:rsidRPr="00712553">
        <w:rPr>
          <w:spacing w:val="-8"/>
          <w:lang w:eastAsia="ja-JP"/>
        </w:rPr>
        <w:t xml:space="preserve"> </w:t>
      </w:r>
      <w:r w:rsidRPr="00712553">
        <w:rPr>
          <w:w w:val="99"/>
          <w:lang w:eastAsia="ja-JP"/>
        </w:rPr>
        <w:t>sis</w:t>
      </w:r>
      <w:r w:rsidRPr="00712553">
        <w:rPr>
          <w:lang w:eastAsia="ja-JP"/>
        </w:rPr>
        <w:t>tema</w:t>
      </w:r>
      <w:r w:rsidRPr="00712553">
        <w:rPr>
          <w:w w:val="99"/>
          <w:lang w:eastAsia="ja-JP"/>
        </w:rPr>
        <w:t>s</w:t>
      </w:r>
      <w:r w:rsidRPr="00712553">
        <w:rPr>
          <w:lang w:eastAsia="ja-JP"/>
        </w:rPr>
        <w:t>,</w:t>
      </w:r>
      <w:r w:rsidRPr="00712553">
        <w:rPr>
          <w:spacing w:val="-8"/>
          <w:lang w:eastAsia="ja-JP"/>
        </w:rPr>
        <w:t xml:space="preserve"> </w:t>
      </w:r>
      <w:r w:rsidRPr="00712553">
        <w:rPr>
          <w:w w:val="99"/>
          <w:lang w:eastAsia="ja-JP"/>
        </w:rPr>
        <w:t>l</w:t>
      </w:r>
      <w:r w:rsidRPr="00712553">
        <w:rPr>
          <w:spacing w:val="-1"/>
          <w:lang w:eastAsia="ja-JP"/>
        </w:rPr>
        <w:t>a</w:t>
      </w:r>
      <w:r w:rsidRPr="00712553">
        <w:rPr>
          <w:w w:val="99"/>
          <w:lang w:eastAsia="ja-JP"/>
        </w:rPr>
        <w:t>s</w:t>
      </w:r>
      <w:r w:rsidRPr="00712553">
        <w:rPr>
          <w:spacing w:val="-8"/>
          <w:lang w:eastAsia="ja-JP"/>
        </w:rPr>
        <w:t xml:space="preserve"> </w:t>
      </w:r>
      <w:r w:rsidRPr="00712553">
        <w:rPr>
          <w:lang w:eastAsia="ja-JP"/>
        </w:rPr>
        <w:t>l</w:t>
      </w:r>
      <w:r w:rsidRPr="00712553">
        <w:rPr>
          <w:spacing w:val="-1"/>
          <w:lang w:eastAsia="ja-JP"/>
        </w:rPr>
        <w:t>e</w:t>
      </w:r>
      <w:r w:rsidRPr="00712553">
        <w:rPr>
          <w:lang w:eastAsia="ja-JP"/>
        </w:rPr>
        <w:t>yes,</w:t>
      </w:r>
      <w:r w:rsidRPr="00712553">
        <w:rPr>
          <w:spacing w:val="-9"/>
          <w:lang w:eastAsia="ja-JP"/>
        </w:rPr>
        <w:t xml:space="preserve"> </w:t>
      </w:r>
      <w:r w:rsidRPr="00712553">
        <w:rPr>
          <w:lang w:eastAsia="ja-JP"/>
        </w:rPr>
        <w:t>las</w:t>
      </w:r>
      <w:r w:rsidRPr="00712553">
        <w:rPr>
          <w:spacing w:val="-8"/>
          <w:lang w:eastAsia="ja-JP"/>
        </w:rPr>
        <w:t xml:space="preserve"> </w:t>
      </w:r>
      <w:r w:rsidRPr="00712553">
        <w:rPr>
          <w:lang w:eastAsia="ja-JP"/>
        </w:rPr>
        <w:t>r</w:t>
      </w:r>
      <w:r w:rsidRPr="00712553">
        <w:rPr>
          <w:spacing w:val="-1"/>
          <w:lang w:eastAsia="ja-JP"/>
        </w:rPr>
        <w:t>e</w:t>
      </w:r>
      <w:r w:rsidRPr="00712553">
        <w:rPr>
          <w:lang w:eastAsia="ja-JP"/>
        </w:rPr>
        <w:t>g</w:t>
      </w:r>
      <w:r w:rsidRPr="00712553">
        <w:rPr>
          <w:spacing w:val="-1"/>
          <w:lang w:eastAsia="ja-JP"/>
        </w:rPr>
        <w:t>u</w:t>
      </w:r>
      <w:r w:rsidRPr="00712553">
        <w:rPr>
          <w:lang w:eastAsia="ja-JP"/>
        </w:rPr>
        <w:t>lacion</w:t>
      </w:r>
      <w:r w:rsidRPr="00712553">
        <w:rPr>
          <w:spacing w:val="1"/>
          <w:lang w:eastAsia="ja-JP"/>
        </w:rPr>
        <w:t>e</w:t>
      </w:r>
      <w:r w:rsidRPr="00712553">
        <w:rPr>
          <w:lang w:eastAsia="ja-JP"/>
        </w:rPr>
        <w:t>s</w:t>
      </w:r>
      <w:r w:rsidRPr="00712553">
        <w:rPr>
          <w:spacing w:val="-7"/>
          <w:lang w:eastAsia="ja-JP"/>
        </w:rPr>
        <w:t xml:space="preserve"> </w:t>
      </w:r>
      <w:r w:rsidRPr="00712553">
        <w:rPr>
          <w:lang w:eastAsia="ja-JP"/>
        </w:rPr>
        <w:t>y</w:t>
      </w:r>
      <w:r w:rsidRPr="00712553">
        <w:rPr>
          <w:spacing w:val="-9"/>
          <w:lang w:eastAsia="ja-JP"/>
        </w:rPr>
        <w:t xml:space="preserve"> </w:t>
      </w:r>
      <w:r w:rsidRPr="00712553">
        <w:rPr>
          <w:lang w:eastAsia="ja-JP"/>
        </w:rPr>
        <w:t>lo</w:t>
      </w:r>
      <w:r w:rsidRPr="00712553">
        <w:rPr>
          <w:spacing w:val="38"/>
          <w:lang w:eastAsia="ja-JP"/>
        </w:rPr>
        <w:t>s</w:t>
      </w:r>
      <w:r w:rsidRPr="00712553">
        <w:rPr>
          <w:lang w:eastAsia="ja-JP"/>
        </w:rPr>
        <w:t xml:space="preserve"> proced</w:t>
      </w:r>
      <w:r w:rsidRPr="00712553">
        <w:rPr>
          <w:w w:val="99"/>
          <w:lang w:eastAsia="ja-JP"/>
        </w:rPr>
        <w:t>i</w:t>
      </w:r>
      <w:r w:rsidRPr="00712553">
        <w:rPr>
          <w:lang w:eastAsia="ja-JP"/>
        </w:rPr>
        <w:t>mientos</w:t>
      </w:r>
      <w:r w:rsidRPr="00712553">
        <w:rPr>
          <w:spacing w:val="-7"/>
          <w:lang w:eastAsia="ja-JP"/>
        </w:rPr>
        <w:t xml:space="preserve"> </w:t>
      </w:r>
      <w:r w:rsidRPr="00712553">
        <w:rPr>
          <w:lang w:eastAsia="ja-JP"/>
        </w:rPr>
        <w:t>a</w:t>
      </w:r>
      <w:r w:rsidRPr="00712553">
        <w:rPr>
          <w:w w:val="99"/>
          <w:lang w:eastAsia="ja-JP"/>
        </w:rPr>
        <w:t>m</w:t>
      </w:r>
      <w:r w:rsidRPr="00712553">
        <w:rPr>
          <w:lang w:eastAsia="ja-JP"/>
        </w:rPr>
        <w:t>bi</w:t>
      </w:r>
      <w:r w:rsidRPr="00712553">
        <w:rPr>
          <w:spacing w:val="-1"/>
          <w:lang w:eastAsia="ja-JP"/>
        </w:rPr>
        <w:t>e</w:t>
      </w:r>
      <w:r w:rsidRPr="00712553">
        <w:rPr>
          <w:lang w:eastAsia="ja-JP"/>
        </w:rPr>
        <w:t>ntales</w:t>
      </w:r>
      <w:r w:rsidRPr="00712553">
        <w:rPr>
          <w:spacing w:val="-8"/>
          <w:lang w:eastAsia="ja-JP"/>
        </w:rPr>
        <w:t xml:space="preserve"> </w:t>
      </w:r>
      <w:r w:rsidRPr="00712553">
        <w:rPr>
          <w:lang w:eastAsia="ja-JP"/>
        </w:rPr>
        <w:t>y</w:t>
      </w:r>
      <w:r w:rsidRPr="00712553">
        <w:rPr>
          <w:spacing w:val="-8"/>
          <w:lang w:eastAsia="ja-JP"/>
        </w:rPr>
        <w:t xml:space="preserve"> </w:t>
      </w:r>
      <w:r w:rsidRPr="00712553">
        <w:rPr>
          <w:lang w:eastAsia="ja-JP"/>
        </w:rPr>
        <w:t>sociale</w:t>
      </w:r>
      <w:r w:rsidRPr="00712553">
        <w:rPr>
          <w:w w:val="99"/>
          <w:lang w:eastAsia="ja-JP"/>
        </w:rPr>
        <w:t>s</w:t>
      </w:r>
      <w:r w:rsidRPr="00712553">
        <w:rPr>
          <w:spacing w:val="-8"/>
          <w:lang w:eastAsia="ja-JP"/>
        </w:rPr>
        <w:t xml:space="preserve"> </w:t>
      </w:r>
      <w:r w:rsidRPr="00712553">
        <w:rPr>
          <w:spacing w:val="-1"/>
          <w:lang w:eastAsia="ja-JP"/>
        </w:rPr>
        <w:t>n</w:t>
      </w:r>
      <w:r w:rsidRPr="00712553">
        <w:rPr>
          <w:lang w:eastAsia="ja-JP"/>
        </w:rPr>
        <w:t>ac</w:t>
      </w:r>
      <w:r w:rsidRPr="00712553">
        <w:rPr>
          <w:w w:val="99"/>
          <w:lang w:eastAsia="ja-JP"/>
        </w:rPr>
        <w:t>i</w:t>
      </w:r>
      <w:r w:rsidRPr="00712553">
        <w:rPr>
          <w:lang w:eastAsia="ja-JP"/>
        </w:rPr>
        <w:t>ona</w:t>
      </w:r>
      <w:r w:rsidRPr="00712553">
        <w:rPr>
          <w:spacing w:val="-1"/>
          <w:w w:val="99"/>
          <w:lang w:eastAsia="ja-JP"/>
        </w:rPr>
        <w:t>l</w:t>
      </w:r>
      <w:r w:rsidRPr="00712553">
        <w:rPr>
          <w:lang w:eastAsia="ja-JP"/>
        </w:rPr>
        <w:t>e</w:t>
      </w:r>
      <w:r w:rsidRPr="00712553">
        <w:rPr>
          <w:w w:val="99"/>
          <w:lang w:eastAsia="ja-JP"/>
        </w:rPr>
        <w:t>s</w:t>
      </w:r>
      <w:r w:rsidRPr="00712553">
        <w:rPr>
          <w:lang w:eastAsia="ja-JP"/>
        </w:rPr>
        <w:t xml:space="preserve"> en la e</w:t>
      </w:r>
      <w:r w:rsidRPr="00712553">
        <w:rPr>
          <w:w w:val="99"/>
          <w:lang w:eastAsia="ja-JP"/>
        </w:rPr>
        <w:t>v</w:t>
      </w:r>
      <w:r w:rsidRPr="00712553">
        <w:rPr>
          <w:lang w:eastAsia="ja-JP"/>
        </w:rPr>
        <w:t>a</w:t>
      </w:r>
      <w:r w:rsidRPr="00712553">
        <w:rPr>
          <w:w w:val="99"/>
          <w:lang w:eastAsia="ja-JP"/>
        </w:rPr>
        <w:t>l</w:t>
      </w:r>
      <w:r w:rsidRPr="00712553">
        <w:rPr>
          <w:lang w:eastAsia="ja-JP"/>
        </w:rPr>
        <w:t>uac</w:t>
      </w:r>
      <w:r w:rsidRPr="00712553">
        <w:rPr>
          <w:w w:val="99"/>
          <w:lang w:eastAsia="ja-JP"/>
        </w:rPr>
        <w:t>i</w:t>
      </w:r>
      <w:r w:rsidRPr="00712553">
        <w:rPr>
          <w:lang w:eastAsia="ja-JP"/>
        </w:rPr>
        <w:t>ón, e</w:t>
      </w:r>
      <w:r w:rsidRPr="00712553">
        <w:rPr>
          <w:w w:val="99"/>
          <w:lang w:eastAsia="ja-JP"/>
        </w:rPr>
        <w:t>l</w:t>
      </w:r>
      <w:r w:rsidRPr="00712553">
        <w:rPr>
          <w:lang w:eastAsia="ja-JP"/>
        </w:rPr>
        <w:t xml:space="preserve"> de</w:t>
      </w:r>
      <w:r w:rsidRPr="00712553">
        <w:rPr>
          <w:w w:val="99"/>
          <w:lang w:eastAsia="ja-JP"/>
        </w:rPr>
        <w:t>s</w:t>
      </w:r>
      <w:r w:rsidRPr="00712553">
        <w:rPr>
          <w:lang w:eastAsia="ja-JP"/>
        </w:rPr>
        <w:t>arro</w:t>
      </w:r>
      <w:r w:rsidRPr="00712553">
        <w:rPr>
          <w:w w:val="99"/>
          <w:lang w:eastAsia="ja-JP"/>
        </w:rPr>
        <w:t>ll</w:t>
      </w:r>
      <w:r w:rsidRPr="00712553">
        <w:rPr>
          <w:lang w:eastAsia="ja-JP"/>
        </w:rPr>
        <w:t>o</w:t>
      </w:r>
      <w:r w:rsidRPr="00712553">
        <w:rPr>
          <w:spacing w:val="1"/>
          <w:lang w:eastAsia="ja-JP"/>
        </w:rPr>
        <w:t xml:space="preserve"> </w:t>
      </w:r>
      <w:r w:rsidRPr="00712553">
        <w:rPr>
          <w:lang w:eastAsia="ja-JP"/>
        </w:rPr>
        <w:t xml:space="preserve">y </w:t>
      </w:r>
      <w:r w:rsidRPr="00712553">
        <w:rPr>
          <w:w w:val="99"/>
          <w:lang w:eastAsia="ja-JP"/>
        </w:rPr>
        <w:t>l</w:t>
      </w:r>
      <w:r w:rsidRPr="00712553">
        <w:rPr>
          <w:spacing w:val="1"/>
          <w:lang w:eastAsia="ja-JP"/>
        </w:rPr>
        <w:t>a</w:t>
      </w:r>
      <w:r w:rsidRPr="00712553">
        <w:rPr>
          <w:lang w:eastAsia="ja-JP"/>
        </w:rPr>
        <w:t xml:space="preserve"> e</w:t>
      </w:r>
      <w:r w:rsidRPr="00712553">
        <w:rPr>
          <w:w w:val="99"/>
          <w:lang w:eastAsia="ja-JP"/>
        </w:rPr>
        <w:t>j</w:t>
      </w:r>
      <w:r w:rsidRPr="00712553">
        <w:rPr>
          <w:lang w:eastAsia="ja-JP"/>
        </w:rPr>
        <w:t xml:space="preserve">ecución de proyectos, </w:t>
      </w:r>
      <w:r w:rsidRPr="00712553">
        <w:rPr>
          <w:spacing w:val="1"/>
          <w:lang w:eastAsia="ja-JP"/>
        </w:rPr>
        <w:t>c</w:t>
      </w:r>
      <w:r w:rsidRPr="00712553">
        <w:rPr>
          <w:lang w:eastAsia="ja-JP"/>
        </w:rPr>
        <w:t>ua</w:t>
      </w:r>
      <w:r w:rsidRPr="00712553">
        <w:rPr>
          <w:spacing w:val="-1"/>
          <w:lang w:eastAsia="ja-JP"/>
        </w:rPr>
        <w:t>n</w:t>
      </w:r>
      <w:r w:rsidRPr="00712553">
        <w:rPr>
          <w:lang w:eastAsia="ja-JP"/>
        </w:rPr>
        <w:t>do sea</w:t>
      </w:r>
      <w:r w:rsidRPr="00712553">
        <w:rPr>
          <w:spacing w:val="1"/>
          <w:lang w:eastAsia="ja-JP"/>
        </w:rPr>
        <w:t xml:space="preserve"> </w:t>
      </w:r>
      <w:r w:rsidRPr="00712553">
        <w:rPr>
          <w:lang w:eastAsia="ja-JP"/>
        </w:rPr>
        <w:t>apropia</w:t>
      </w:r>
      <w:r w:rsidRPr="00712553">
        <w:rPr>
          <w:spacing w:val="-1"/>
          <w:lang w:eastAsia="ja-JP"/>
        </w:rPr>
        <w:t>d</w:t>
      </w:r>
      <w:r w:rsidRPr="00712553">
        <w:rPr>
          <w:lang w:eastAsia="ja-JP"/>
        </w:rPr>
        <w:t>o.</w:t>
      </w:r>
    </w:p>
    <w:p w14:paraId="50374C98" w14:textId="77D343DC" w:rsidR="009A2B7E" w:rsidRPr="00712553" w:rsidRDefault="009A2B7E" w:rsidP="0091423C">
      <w:pPr>
        <w:pStyle w:val="ListParagraph"/>
        <w:numPr>
          <w:ilvl w:val="0"/>
          <w:numId w:val="1"/>
        </w:numPr>
        <w:rPr>
          <w:lang w:eastAsia="ja-JP"/>
        </w:rPr>
      </w:pPr>
      <w:r w:rsidRPr="00712553">
        <w:rPr>
          <w:lang w:eastAsia="ja-JP"/>
        </w:rPr>
        <w:t>Pro</w:t>
      </w:r>
      <w:r w:rsidRPr="00712553">
        <w:rPr>
          <w:spacing w:val="1"/>
          <w:lang w:eastAsia="ja-JP"/>
        </w:rPr>
        <w:t>m</w:t>
      </w:r>
      <w:r w:rsidRPr="00712553">
        <w:rPr>
          <w:lang w:eastAsia="ja-JP"/>
        </w:rPr>
        <w:t>o</w:t>
      </w:r>
      <w:r w:rsidRPr="00712553">
        <w:rPr>
          <w:w w:val="99"/>
          <w:lang w:eastAsia="ja-JP"/>
        </w:rPr>
        <w:t>v</w:t>
      </w:r>
      <w:r w:rsidRPr="00712553">
        <w:rPr>
          <w:lang w:eastAsia="ja-JP"/>
        </w:rPr>
        <w:t>er</w:t>
      </w:r>
      <w:r w:rsidRPr="00712553">
        <w:rPr>
          <w:spacing w:val="1"/>
          <w:lang w:eastAsia="ja-JP"/>
        </w:rPr>
        <w:t xml:space="preserve"> </w:t>
      </w:r>
      <w:r w:rsidRPr="00712553">
        <w:rPr>
          <w:lang w:eastAsia="ja-JP"/>
        </w:rPr>
        <w:t xml:space="preserve">un </w:t>
      </w:r>
      <w:r w:rsidRPr="00712553">
        <w:rPr>
          <w:w w:val="99"/>
          <w:lang w:eastAsia="ja-JP"/>
        </w:rPr>
        <w:t>m</w:t>
      </w:r>
      <w:r w:rsidRPr="00712553">
        <w:rPr>
          <w:lang w:eastAsia="ja-JP"/>
        </w:rPr>
        <w:t>e</w:t>
      </w:r>
      <w:r w:rsidRPr="00712553">
        <w:rPr>
          <w:w w:val="99"/>
          <w:lang w:eastAsia="ja-JP"/>
        </w:rPr>
        <w:t>j</w:t>
      </w:r>
      <w:r w:rsidRPr="00712553">
        <w:rPr>
          <w:lang w:eastAsia="ja-JP"/>
        </w:rPr>
        <w:t>or de</w:t>
      </w:r>
      <w:r w:rsidRPr="00712553">
        <w:rPr>
          <w:w w:val="99"/>
          <w:lang w:eastAsia="ja-JP"/>
        </w:rPr>
        <w:t>s</w:t>
      </w:r>
      <w:r w:rsidRPr="00712553">
        <w:rPr>
          <w:lang w:eastAsia="ja-JP"/>
        </w:rPr>
        <w:t>empeño</w:t>
      </w:r>
      <w:r w:rsidRPr="00712553">
        <w:rPr>
          <w:spacing w:val="1"/>
          <w:lang w:eastAsia="ja-JP"/>
        </w:rPr>
        <w:t xml:space="preserve"> </w:t>
      </w:r>
      <w:r w:rsidRPr="00712553">
        <w:rPr>
          <w:lang w:eastAsia="ja-JP"/>
        </w:rPr>
        <w:t>a</w:t>
      </w:r>
      <w:r w:rsidRPr="00712553">
        <w:rPr>
          <w:spacing w:val="1"/>
          <w:w w:val="99"/>
          <w:lang w:eastAsia="ja-JP"/>
        </w:rPr>
        <w:t>m</w:t>
      </w:r>
      <w:r w:rsidRPr="00712553">
        <w:rPr>
          <w:lang w:eastAsia="ja-JP"/>
        </w:rPr>
        <w:t>b</w:t>
      </w:r>
      <w:r w:rsidRPr="00712553">
        <w:rPr>
          <w:w w:val="99"/>
          <w:lang w:eastAsia="ja-JP"/>
        </w:rPr>
        <w:t>i</w:t>
      </w:r>
      <w:r w:rsidRPr="00712553">
        <w:rPr>
          <w:lang w:eastAsia="ja-JP"/>
        </w:rPr>
        <w:t>e</w:t>
      </w:r>
      <w:r w:rsidRPr="00712553">
        <w:rPr>
          <w:spacing w:val="-1"/>
          <w:lang w:eastAsia="ja-JP"/>
        </w:rPr>
        <w:t>nt</w:t>
      </w:r>
      <w:r w:rsidRPr="00712553">
        <w:rPr>
          <w:lang w:eastAsia="ja-JP"/>
        </w:rPr>
        <w:t>al y s</w:t>
      </w:r>
      <w:r w:rsidRPr="00712553">
        <w:rPr>
          <w:spacing w:val="1"/>
          <w:lang w:eastAsia="ja-JP"/>
        </w:rPr>
        <w:t>o</w:t>
      </w:r>
      <w:r w:rsidRPr="00712553">
        <w:rPr>
          <w:lang w:eastAsia="ja-JP"/>
        </w:rPr>
        <w:t xml:space="preserve">cial, </w:t>
      </w:r>
      <w:r w:rsidRPr="00712553">
        <w:rPr>
          <w:spacing w:val="1"/>
          <w:lang w:eastAsia="ja-JP"/>
        </w:rPr>
        <w:t>d</w:t>
      </w:r>
      <w:r w:rsidRPr="00712553">
        <w:rPr>
          <w:lang w:eastAsia="ja-JP"/>
        </w:rPr>
        <w:t>e</w:t>
      </w:r>
      <w:r w:rsidRPr="00712553">
        <w:rPr>
          <w:spacing w:val="1"/>
          <w:lang w:eastAsia="ja-JP"/>
        </w:rPr>
        <w:t xml:space="preserve"> </w:t>
      </w:r>
      <w:r w:rsidRPr="00712553">
        <w:rPr>
          <w:spacing w:val="1"/>
          <w:w w:val="99"/>
          <w:lang w:eastAsia="ja-JP"/>
        </w:rPr>
        <w:t>m</w:t>
      </w:r>
      <w:r w:rsidRPr="00712553">
        <w:rPr>
          <w:lang w:eastAsia="ja-JP"/>
        </w:rPr>
        <w:t>odo</w:t>
      </w:r>
      <w:r w:rsidRPr="00712553">
        <w:rPr>
          <w:spacing w:val="1"/>
          <w:lang w:eastAsia="ja-JP"/>
        </w:rPr>
        <w:t xml:space="preserve"> </w:t>
      </w:r>
      <w:r w:rsidRPr="00712553">
        <w:rPr>
          <w:lang w:eastAsia="ja-JP"/>
        </w:rPr>
        <w:t>tal que se</w:t>
      </w:r>
      <w:r w:rsidRPr="00712553">
        <w:rPr>
          <w:spacing w:val="1"/>
          <w:lang w:eastAsia="ja-JP"/>
        </w:rPr>
        <w:t xml:space="preserve"> </w:t>
      </w:r>
      <w:r w:rsidRPr="00712553">
        <w:rPr>
          <w:lang w:eastAsia="ja-JP"/>
        </w:rPr>
        <w:t>rec</w:t>
      </w:r>
      <w:r w:rsidRPr="00712553">
        <w:rPr>
          <w:spacing w:val="3"/>
          <w:lang w:eastAsia="ja-JP"/>
        </w:rPr>
        <w:t>o</w:t>
      </w:r>
      <w:r w:rsidRPr="00712553">
        <w:rPr>
          <w:lang w:eastAsia="ja-JP"/>
        </w:rPr>
        <w:t>no</w:t>
      </w:r>
      <w:r w:rsidRPr="00712553">
        <w:rPr>
          <w:w w:val="99"/>
          <w:lang w:eastAsia="ja-JP"/>
        </w:rPr>
        <w:t>z</w:t>
      </w:r>
      <w:r w:rsidRPr="00712553">
        <w:rPr>
          <w:lang w:eastAsia="ja-JP"/>
        </w:rPr>
        <w:t xml:space="preserve">ca </w:t>
      </w:r>
      <w:r w:rsidRPr="00712553">
        <w:rPr>
          <w:spacing w:val="1"/>
          <w:lang w:eastAsia="ja-JP"/>
        </w:rPr>
        <w:t>y</w:t>
      </w:r>
      <w:r w:rsidRPr="00712553">
        <w:rPr>
          <w:lang w:eastAsia="ja-JP"/>
        </w:rPr>
        <w:t xml:space="preserve"> </w:t>
      </w:r>
      <w:r w:rsidRPr="00712553">
        <w:rPr>
          <w:spacing w:val="1"/>
          <w:w w:val="99"/>
          <w:lang w:eastAsia="ja-JP"/>
        </w:rPr>
        <w:t>m</w:t>
      </w:r>
      <w:r w:rsidRPr="00712553">
        <w:rPr>
          <w:lang w:eastAsia="ja-JP"/>
        </w:rPr>
        <w:t>ejore la</w:t>
      </w:r>
      <w:r w:rsidRPr="00712553">
        <w:rPr>
          <w:spacing w:val="1"/>
          <w:lang w:eastAsia="ja-JP"/>
        </w:rPr>
        <w:t xml:space="preserve"> </w:t>
      </w:r>
      <w:r w:rsidRPr="00712553">
        <w:rPr>
          <w:lang w:eastAsia="ja-JP"/>
        </w:rPr>
        <w:t xml:space="preserve">capacidad de </w:t>
      </w:r>
      <w:r w:rsidRPr="00712553">
        <w:rPr>
          <w:w w:val="99"/>
          <w:lang w:eastAsia="ja-JP"/>
        </w:rPr>
        <w:t>CA</w:t>
      </w:r>
      <w:r w:rsidRPr="00712553">
        <w:rPr>
          <w:lang w:eastAsia="ja-JP"/>
        </w:rPr>
        <w:t xml:space="preserve">RE </w:t>
      </w:r>
      <w:r w:rsidRPr="00712553">
        <w:rPr>
          <w:spacing w:val="2"/>
          <w:lang w:eastAsia="ja-JP"/>
        </w:rPr>
        <w:t>e</w:t>
      </w:r>
      <w:r w:rsidRPr="00712553">
        <w:rPr>
          <w:lang w:eastAsia="ja-JP"/>
        </w:rPr>
        <w:t>n la gestión a</w:t>
      </w:r>
      <w:r w:rsidRPr="00712553">
        <w:rPr>
          <w:w w:val="99"/>
          <w:lang w:eastAsia="ja-JP"/>
        </w:rPr>
        <w:t>m</w:t>
      </w:r>
      <w:r w:rsidRPr="00712553">
        <w:rPr>
          <w:lang w:eastAsia="ja-JP"/>
        </w:rPr>
        <w:t>b</w:t>
      </w:r>
      <w:r w:rsidRPr="00712553">
        <w:rPr>
          <w:w w:val="99"/>
          <w:lang w:eastAsia="ja-JP"/>
        </w:rPr>
        <w:t>i</w:t>
      </w:r>
      <w:r w:rsidRPr="00712553">
        <w:rPr>
          <w:lang w:eastAsia="ja-JP"/>
        </w:rPr>
        <w:t>enta</w:t>
      </w:r>
      <w:r w:rsidRPr="00712553">
        <w:rPr>
          <w:w w:val="99"/>
          <w:lang w:eastAsia="ja-JP"/>
        </w:rPr>
        <w:t>l</w:t>
      </w:r>
      <w:r w:rsidRPr="00712553">
        <w:rPr>
          <w:lang w:eastAsia="ja-JP"/>
        </w:rPr>
        <w:t xml:space="preserve"> y</w:t>
      </w:r>
      <w:r w:rsidRPr="00712553">
        <w:rPr>
          <w:spacing w:val="1"/>
          <w:lang w:eastAsia="ja-JP"/>
        </w:rPr>
        <w:t xml:space="preserve"> </w:t>
      </w:r>
      <w:r w:rsidRPr="00712553">
        <w:rPr>
          <w:w w:val="99"/>
          <w:lang w:eastAsia="ja-JP"/>
        </w:rPr>
        <w:t>s</w:t>
      </w:r>
      <w:r w:rsidRPr="00712553">
        <w:rPr>
          <w:lang w:eastAsia="ja-JP"/>
        </w:rPr>
        <w:t>o</w:t>
      </w:r>
      <w:r w:rsidRPr="00712553">
        <w:rPr>
          <w:spacing w:val="1"/>
          <w:lang w:eastAsia="ja-JP"/>
        </w:rPr>
        <w:t>c</w:t>
      </w:r>
      <w:r w:rsidRPr="00712553">
        <w:rPr>
          <w:w w:val="99"/>
          <w:lang w:eastAsia="ja-JP"/>
        </w:rPr>
        <w:t>i</w:t>
      </w:r>
      <w:r w:rsidRPr="00712553">
        <w:rPr>
          <w:lang w:eastAsia="ja-JP"/>
        </w:rPr>
        <w:t>a</w:t>
      </w:r>
      <w:r w:rsidRPr="00712553">
        <w:rPr>
          <w:w w:val="99"/>
          <w:lang w:eastAsia="ja-JP"/>
        </w:rPr>
        <w:t>l</w:t>
      </w:r>
      <w:r w:rsidRPr="00712553">
        <w:rPr>
          <w:lang w:eastAsia="ja-JP"/>
        </w:rPr>
        <w:t xml:space="preserve"> de</w:t>
      </w:r>
      <w:r w:rsidRPr="00712553">
        <w:rPr>
          <w:w w:val="99"/>
          <w:lang w:eastAsia="ja-JP"/>
        </w:rPr>
        <w:t>l</w:t>
      </w:r>
      <w:r w:rsidRPr="00712553">
        <w:rPr>
          <w:lang w:eastAsia="ja-JP"/>
        </w:rPr>
        <w:t xml:space="preserve"> </w:t>
      </w:r>
      <w:r w:rsidRPr="00712553">
        <w:rPr>
          <w:w w:val="99"/>
          <w:lang w:eastAsia="ja-JP"/>
        </w:rPr>
        <w:t>P</w:t>
      </w:r>
      <w:r w:rsidRPr="00712553">
        <w:rPr>
          <w:lang w:eastAsia="ja-JP"/>
        </w:rPr>
        <w:t>royecto.</w:t>
      </w:r>
    </w:p>
    <w:p w14:paraId="5547CEB0" w14:textId="63A21547" w:rsidR="009A2B7E" w:rsidRPr="00712553" w:rsidRDefault="009A2B7E" w:rsidP="0073220F">
      <w:pPr>
        <w:rPr>
          <w:lang w:eastAsia="ja-JP"/>
        </w:rPr>
      </w:pPr>
      <w:r w:rsidRPr="00712553">
        <w:rPr>
          <w:lang w:eastAsia="ja-JP"/>
        </w:rPr>
        <w:t>El</w:t>
      </w:r>
      <w:r w:rsidRPr="00712553">
        <w:rPr>
          <w:spacing w:val="8"/>
          <w:lang w:eastAsia="ja-JP"/>
        </w:rPr>
        <w:t xml:space="preserve"> </w:t>
      </w:r>
      <w:r w:rsidRPr="00712553">
        <w:rPr>
          <w:lang w:eastAsia="ja-JP"/>
        </w:rPr>
        <w:t>alcance</w:t>
      </w:r>
      <w:r w:rsidRPr="00712553">
        <w:rPr>
          <w:spacing w:val="8"/>
          <w:lang w:eastAsia="ja-JP"/>
        </w:rPr>
        <w:t xml:space="preserve"> </w:t>
      </w:r>
      <w:r w:rsidRPr="00712553">
        <w:rPr>
          <w:lang w:eastAsia="ja-JP"/>
        </w:rPr>
        <w:t>y</w:t>
      </w:r>
      <w:r w:rsidRPr="00712553">
        <w:rPr>
          <w:spacing w:val="8"/>
          <w:lang w:eastAsia="ja-JP"/>
        </w:rPr>
        <w:t xml:space="preserve"> </w:t>
      </w:r>
      <w:r w:rsidRPr="00712553">
        <w:rPr>
          <w:lang w:eastAsia="ja-JP"/>
        </w:rPr>
        <w:t>ámb</w:t>
      </w:r>
      <w:r w:rsidRPr="00712553">
        <w:rPr>
          <w:w w:val="99"/>
          <w:lang w:eastAsia="ja-JP"/>
        </w:rPr>
        <w:t>i</w:t>
      </w:r>
      <w:r w:rsidRPr="00712553">
        <w:rPr>
          <w:lang w:eastAsia="ja-JP"/>
        </w:rPr>
        <w:t>to</w:t>
      </w:r>
      <w:r w:rsidRPr="00712553">
        <w:rPr>
          <w:spacing w:val="8"/>
          <w:lang w:eastAsia="ja-JP"/>
        </w:rPr>
        <w:t xml:space="preserve"> </w:t>
      </w:r>
      <w:r w:rsidRPr="00712553">
        <w:rPr>
          <w:lang w:eastAsia="ja-JP"/>
        </w:rPr>
        <w:t>de</w:t>
      </w:r>
      <w:r w:rsidRPr="00712553">
        <w:rPr>
          <w:spacing w:val="7"/>
          <w:lang w:eastAsia="ja-JP"/>
        </w:rPr>
        <w:t xml:space="preserve"> </w:t>
      </w:r>
      <w:r w:rsidRPr="00712553">
        <w:rPr>
          <w:lang w:eastAsia="ja-JP"/>
        </w:rPr>
        <w:t>ap</w:t>
      </w:r>
      <w:r w:rsidRPr="00712553">
        <w:rPr>
          <w:w w:val="99"/>
          <w:lang w:eastAsia="ja-JP"/>
        </w:rPr>
        <w:t>li</w:t>
      </w:r>
      <w:r w:rsidRPr="00712553">
        <w:rPr>
          <w:lang w:eastAsia="ja-JP"/>
        </w:rPr>
        <w:t>cac</w:t>
      </w:r>
      <w:r w:rsidRPr="00712553">
        <w:rPr>
          <w:spacing w:val="-1"/>
          <w:w w:val="99"/>
          <w:lang w:eastAsia="ja-JP"/>
        </w:rPr>
        <w:t>i</w:t>
      </w:r>
      <w:r w:rsidRPr="00712553">
        <w:rPr>
          <w:lang w:eastAsia="ja-JP"/>
        </w:rPr>
        <w:t>ón</w:t>
      </w:r>
      <w:r w:rsidRPr="00712553">
        <w:rPr>
          <w:spacing w:val="7"/>
          <w:lang w:eastAsia="ja-JP"/>
        </w:rPr>
        <w:t xml:space="preserve"> </w:t>
      </w:r>
      <w:r w:rsidRPr="00712553">
        <w:rPr>
          <w:lang w:eastAsia="ja-JP"/>
        </w:rPr>
        <w:t>en</w:t>
      </w:r>
      <w:r w:rsidRPr="00712553">
        <w:rPr>
          <w:spacing w:val="7"/>
          <w:lang w:eastAsia="ja-JP"/>
        </w:rPr>
        <w:t xml:space="preserve"> </w:t>
      </w:r>
      <w:r w:rsidRPr="00712553">
        <w:rPr>
          <w:lang w:eastAsia="ja-JP"/>
        </w:rPr>
        <w:t>cump</w:t>
      </w:r>
      <w:r w:rsidRPr="00712553">
        <w:rPr>
          <w:w w:val="99"/>
          <w:lang w:eastAsia="ja-JP"/>
        </w:rPr>
        <w:t>li</w:t>
      </w:r>
      <w:r w:rsidRPr="00712553">
        <w:rPr>
          <w:lang w:eastAsia="ja-JP"/>
        </w:rPr>
        <w:t>m</w:t>
      </w:r>
      <w:r w:rsidRPr="00712553">
        <w:rPr>
          <w:w w:val="99"/>
          <w:lang w:eastAsia="ja-JP"/>
        </w:rPr>
        <w:t>i</w:t>
      </w:r>
      <w:r w:rsidRPr="00712553">
        <w:rPr>
          <w:lang w:eastAsia="ja-JP"/>
        </w:rPr>
        <w:t>ento</w:t>
      </w:r>
      <w:r w:rsidRPr="00712553">
        <w:rPr>
          <w:spacing w:val="8"/>
          <w:lang w:eastAsia="ja-JP"/>
        </w:rPr>
        <w:t xml:space="preserve"> </w:t>
      </w:r>
      <w:r w:rsidRPr="00712553">
        <w:rPr>
          <w:lang w:eastAsia="ja-JP"/>
        </w:rPr>
        <w:t>de</w:t>
      </w:r>
      <w:r w:rsidRPr="00712553">
        <w:rPr>
          <w:spacing w:val="8"/>
          <w:lang w:eastAsia="ja-JP"/>
        </w:rPr>
        <w:t xml:space="preserve"> </w:t>
      </w:r>
      <w:r w:rsidRPr="00712553">
        <w:rPr>
          <w:lang w:eastAsia="ja-JP"/>
        </w:rPr>
        <w:t>los</w:t>
      </w:r>
      <w:r w:rsidRPr="00712553">
        <w:rPr>
          <w:spacing w:val="8"/>
          <w:lang w:eastAsia="ja-JP"/>
        </w:rPr>
        <w:t xml:space="preserve"> </w:t>
      </w:r>
      <w:r w:rsidRPr="00712553">
        <w:rPr>
          <w:lang w:eastAsia="ja-JP"/>
        </w:rPr>
        <w:t>requeri</w:t>
      </w:r>
      <w:r w:rsidRPr="00712553">
        <w:rPr>
          <w:w w:val="99"/>
          <w:lang w:eastAsia="ja-JP"/>
        </w:rPr>
        <w:t>m</w:t>
      </w:r>
      <w:r w:rsidRPr="00712553">
        <w:rPr>
          <w:lang w:eastAsia="ja-JP"/>
        </w:rPr>
        <w:t>ientos</w:t>
      </w:r>
      <w:r w:rsidRPr="00712553">
        <w:rPr>
          <w:spacing w:val="8"/>
          <w:lang w:eastAsia="ja-JP"/>
        </w:rPr>
        <w:t xml:space="preserve"> </w:t>
      </w:r>
      <w:r w:rsidRPr="00712553">
        <w:rPr>
          <w:lang w:eastAsia="ja-JP"/>
        </w:rPr>
        <w:t>reg</w:t>
      </w:r>
      <w:r w:rsidRPr="00712553">
        <w:rPr>
          <w:spacing w:val="-1"/>
          <w:lang w:eastAsia="ja-JP"/>
        </w:rPr>
        <w:t>u</w:t>
      </w:r>
      <w:r w:rsidRPr="00712553">
        <w:rPr>
          <w:lang w:eastAsia="ja-JP"/>
        </w:rPr>
        <w:t>l</w:t>
      </w:r>
      <w:r w:rsidRPr="00712553">
        <w:rPr>
          <w:spacing w:val="1"/>
          <w:lang w:eastAsia="ja-JP"/>
        </w:rPr>
        <w:t>a</w:t>
      </w:r>
      <w:r w:rsidRPr="00712553">
        <w:rPr>
          <w:lang w:eastAsia="ja-JP"/>
        </w:rPr>
        <w:t>torios</w:t>
      </w:r>
      <w:r w:rsidRPr="00712553">
        <w:rPr>
          <w:spacing w:val="8"/>
          <w:lang w:eastAsia="ja-JP"/>
        </w:rPr>
        <w:t xml:space="preserve"> </w:t>
      </w:r>
      <w:r w:rsidRPr="00712553">
        <w:rPr>
          <w:lang w:eastAsia="ja-JP"/>
        </w:rPr>
        <w:t>nac</w:t>
      </w:r>
      <w:r w:rsidRPr="00712553">
        <w:rPr>
          <w:spacing w:val="2"/>
          <w:lang w:eastAsia="ja-JP"/>
        </w:rPr>
        <w:t>i</w:t>
      </w:r>
      <w:r w:rsidRPr="00712553">
        <w:rPr>
          <w:lang w:eastAsia="ja-JP"/>
        </w:rPr>
        <w:t>onal</w:t>
      </w:r>
      <w:r w:rsidRPr="00712553">
        <w:rPr>
          <w:spacing w:val="-1"/>
          <w:lang w:eastAsia="ja-JP"/>
        </w:rPr>
        <w:t>e</w:t>
      </w:r>
      <w:r w:rsidRPr="00712553">
        <w:rPr>
          <w:lang w:eastAsia="ja-JP"/>
        </w:rPr>
        <w:t>s</w:t>
      </w:r>
      <w:r w:rsidRPr="00712553">
        <w:rPr>
          <w:spacing w:val="8"/>
          <w:lang w:eastAsia="ja-JP"/>
        </w:rPr>
        <w:t xml:space="preserve"> </w:t>
      </w:r>
      <w:r w:rsidRPr="00712553">
        <w:rPr>
          <w:lang w:eastAsia="ja-JP"/>
        </w:rPr>
        <w:t>y</w:t>
      </w:r>
      <w:r w:rsidRPr="00712553">
        <w:rPr>
          <w:spacing w:val="8"/>
          <w:lang w:eastAsia="ja-JP"/>
        </w:rPr>
        <w:t xml:space="preserve"> </w:t>
      </w:r>
      <w:r w:rsidRPr="00712553">
        <w:rPr>
          <w:lang w:eastAsia="ja-JP"/>
        </w:rPr>
        <w:t>de</w:t>
      </w:r>
      <w:r w:rsidRPr="00712553">
        <w:rPr>
          <w:spacing w:val="7"/>
          <w:lang w:eastAsia="ja-JP"/>
        </w:rPr>
        <w:t xml:space="preserve"> </w:t>
      </w:r>
      <w:r w:rsidRPr="00712553">
        <w:rPr>
          <w:lang w:eastAsia="ja-JP"/>
        </w:rPr>
        <w:t>los</w:t>
      </w:r>
      <w:r w:rsidRPr="00712553">
        <w:rPr>
          <w:spacing w:val="8"/>
          <w:lang w:eastAsia="ja-JP"/>
        </w:rPr>
        <w:t xml:space="preserve"> </w:t>
      </w:r>
      <w:proofErr w:type="spellStart"/>
      <w:r w:rsidRPr="00712553">
        <w:rPr>
          <w:lang w:eastAsia="ja-JP"/>
        </w:rPr>
        <w:t>E</w:t>
      </w:r>
      <w:r w:rsidRPr="00712553">
        <w:rPr>
          <w:w w:val="99"/>
          <w:lang w:eastAsia="ja-JP"/>
        </w:rPr>
        <w:t>AS</w:t>
      </w:r>
      <w:r w:rsidR="00C110CE">
        <w:rPr>
          <w:w w:val="99"/>
          <w:lang w:eastAsia="ja-JP"/>
        </w:rPr>
        <w:t>s</w:t>
      </w:r>
      <w:proofErr w:type="spellEnd"/>
      <w:r w:rsidRPr="00712553">
        <w:rPr>
          <w:spacing w:val="8"/>
          <w:lang w:eastAsia="ja-JP"/>
        </w:rPr>
        <w:t xml:space="preserve"> </w:t>
      </w:r>
      <w:r w:rsidRPr="00712553">
        <w:rPr>
          <w:lang w:eastAsia="ja-JP"/>
        </w:rPr>
        <w:t>re</w:t>
      </w:r>
      <w:r w:rsidRPr="00712553">
        <w:rPr>
          <w:w w:val="99"/>
          <w:lang w:eastAsia="ja-JP"/>
        </w:rPr>
        <w:t>l</w:t>
      </w:r>
      <w:r w:rsidRPr="00712553">
        <w:rPr>
          <w:lang w:eastAsia="ja-JP"/>
        </w:rPr>
        <w:t>e</w:t>
      </w:r>
      <w:r w:rsidRPr="00712553">
        <w:rPr>
          <w:w w:val="99"/>
          <w:lang w:eastAsia="ja-JP"/>
        </w:rPr>
        <w:t>v</w:t>
      </w:r>
      <w:r w:rsidRPr="00712553">
        <w:rPr>
          <w:lang w:eastAsia="ja-JP"/>
        </w:rPr>
        <w:t>a</w:t>
      </w:r>
      <w:r w:rsidRPr="00712553">
        <w:rPr>
          <w:spacing w:val="-1"/>
          <w:lang w:eastAsia="ja-JP"/>
        </w:rPr>
        <w:t>nt</w:t>
      </w:r>
      <w:r w:rsidRPr="00712553">
        <w:rPr>
          <w:lang w:eastAsia="ja-JP"/>
        </w:rPr>
        <w:t>e</w:t>
      </w:r>
      <w:r w:rsidRPr="00712553">
        <w:rPr>
          <w:w w:val="99"/>
          <w:lang w:eastAsia="ja-JP"/>
        </w:rPr>
        <w:t>s</w:t>
      </w:r>
      <w:r w:rsidRPr="00712553">
        <w:rPr>
          <w:spacing w:val="10"/>
          <w:lang w:eastAsia="ja-JP"/>
        </w:rPr>
        <w:t xml:space="preserve"> </w:t>
      </w:r>
      <w:r w:rsidRPr="00712553">
        <w:rPr>
          <w:lang w:eastAsia="ja-JP"/>
        </w:rPr>
        <w:t>de</w:t>
      </w:r>
      <w:r w:rsidRPr="00712553">
        <w:rPr>
          <w:w w:val="99"/>
          <w:lang w:eastAsia="ja-JP"/>
        </w:rPr>
        <w:t>l</w:t>
      </w:r>
      <w:r w:rsidRPr="00712553">
        <w:rPr>
          <w:lang w:eastAsia="ja-JP"/>
        </w:rPr>
        <w:t xml:space="preserve"> M</w:t>
      </w:r>
      <w:r w:rsidRPr="00712553">
        <w:rPr>
          <w:spacing w:val="-1"/>
          <w:lang w:eastAsia="ja-JP"/>
        </w:rPr>
        <w:t>A</w:t>
      </w:r>
      <w:r w:rsidRPr="00712553">
        <w:rPr>
          <w:w w:val="99"/>
          <w:lang w:eastAsia="ja-JP"/>
        </w:rPr>
        <w:t>S</w:t>
      </w:r>
      <w:r w:rsidRPr="00712553">
        <w:rPr>
          <w:spacing w:val="17"/>
          <w:lang w:eastAsia="ja-JP"/>
        </w:rPr>
        <w:t xml:space="preserve"> </w:t>
      </w:r>
      <w:r w:rsidRPr="00712553">
        <w:rPr>
          <w:lang w:eastAsia="ja-JP"/>
        </w:rPr>
        <w:t>del</w:t>
      </w:r>
      <w:r w:rsidRPr="00712553">
        <w:rPr>
          <w:spacing w:val="17"/>
          <w:lang w:eastAsia="ja-JP"/>
        </w:rPr>
        <w:t xml:space="preserve"> </w:t>
      </w:r>
      <w:r w:rsidRPr="00712553">
        <w:rPr>
          <w:spacing w:val="3"/>
          <w:w w:val="99"/>
          <w:lang w:eastAsia="ja-JP"/>
        </w:rPr>
        <w:t>B</w:t>
      </w:r>
      <w:r w:rsidRPr="00712553">
        <w:rPr>
          <w:lang w:eastAsia="ja-JP"/>
        </w:rPr>
        <w:t>M,</w:t>
      </w:r>
      <w:r w:rsidRPr="00712553">
        <w:rPr>
          <w:spacing w:val="16"/>
          <w:lang w:eastAsia="ja-JP"/>
        </w:rPr>
        <w:t xml:space="preserve"> </w:t>
      </w:r>
      <w:r w:rsidRPr="00712553">
        <w:rPr>
          <w:lang w:eastAsia="ja-JP"/>
        </w:rPr>
        <w:t>este</w:t>
      </w:r>
      <w:r w:rsidRPr="00712553">
        <w:rPr>
          <w:spacing w:val="19"/>
          <w:lang w:eastAsia="ja-JP"/>
        </w:rPr>
        <w:t xml:space="preserve"> </w:t>
      </w:r>
      <w:r w:rsidRPr="00712553">
        <w:rPr>
          <w:lang w:eastAsia="ja-JP"/>
        </w:rPr>
        <w:t>M</w:t>
      </w:r>
      <w:r w:rsidRPr="00712553">
        <w:rPr>
          <w:spacing w:val="1"/>
          <w:w w:val="99"/>
          <w:lang w:eastAsia="ja-JP"/>
        </w:rPr>
        <w:t>G</w:t>
      </w:r>
      <w:r w:rsidRPr="00712553">
        <w:rPr>
          <w:lang w:eastAsia="ja-JP"/>
        </w:rPr>
        <w:t>AS</w:t>
      </w:r>
      <w:r w:rsidRPr="00712553">
        <w:rPr>
          <w:spacing w:val="17"/>
          <w:lang w:eastAsia="ja-JP"/>
        </w:rPr>
        <w:t xml:space="preserve"> </w:t>
      </w:r>
      <w:r w:rsidRPr="00712553">
        <w:rPr>
          <w:lang w:eastAsia="ja-JP"/>
        </w:rPr>
        <w:t>y</w:t>
      </w:r>
      <w:r w:rsidRPr="00712553">
        <w:rPr>
          <w:spacing w:val="17"/>
          <w:lang w:eastAsia="ja-JP"/>
        </w:rPr>
        <w:t xml:space="preserve"> </w:t>
      </w:r>
      <w:r w:rsidRPr="00712553">
        <w:rPr>
          <w:w w:val="99"/>
          <w:lang w:eastAsia="ja-JP"/>
        </w:rPr>
        <w:t>s</w:t>
      </w:r>
      <w:r w:rsidRPr="00712553">
        <w:rPr>
          <w:spacing w:val="2"/>
          <w:lang w:eastAsia="ja-JP"/>
        </w:rPr>
        <w:t>u</w:t>
      </w:r>
      <w:r w:rsidRPr="00712553">
        <w:rPr>
          <w:w w:val="99"/>
          <w:lang w:eastAsia="ja-JP"/>
        </w:rPr>
        <w:t>s</w:t>
      </w:r>
      <w:r w:rsidRPr="00712553">
        <w:rPr>
          <w:spacing w:val="19"/>
          <w:lang w:eastAsia="ja-JP"/>
        </w:rPr>
        <w:t xml:space="preserve"> </w:t>
      </w:r>
      <w:r w:rsidRPr="00712553">
        <w:rPr>
          <w:lang w:eastAsia="ja-JP"/>
        </w:rPr>
        <w:t>a</w:t>
      </w:r>
      <w:r w:rsidRPr="00712553">
        <w:rPr>
          <w:spacing w:val="-1"/>
          <w:lang w:eastAsia="ja-JP"/>
        </w:rPr>
        <w:t>n</w:t>
      </w:r>
      <w:r w:rsidRPr="00712553">
        <w:rPr>
          <w:lang w:eastAsia="ja-JP"/>
        </w:rPr>
        <w:t>e</w:t>
      </w:r>
      <w:r w:rsidRPr="00712553">
        <w:rPr>
          <w:spacing w:val="-1"/>
          <w:lang w:eastAsia="ja-JP"/>
        </w:rPr>
        <w:t>x</w:t>
      </w:r>
      <w:r w:rsidRPr="00712553">
        <w:rPr>
          <w:lang w:eastAsia="ja-JP"/>
        </w:rPr>
        <w:t>o</w:t>
      </w:r>
      <w:r w:rsidRPr="00712553">
        <w:rPr>
          <w:w w:val="99"/>
          <w:lang w:eastAsia="ja-JP"/>
        </w:rPr>
        <w:t>s</w:t>
      </w:r>
      <w:r w:rsidRPr="00712553">
        <w:rPr>
          <w:spacing w:val="18"/>
          <w:lang w:eastAsia="ja-JP"/>
        </w:rPr>
        <w:t xml:space="preserve"> </w:t>
      </w:r>
      <w:r w:rsidRPr="00712553">
        <w:rPr>
          <w:lang w:eastAsia="ja-JP"/>
        </w:rPr>
        <w:t>recog</w:t>
      </w:r>
      <w:r w:rsidRPr="00712553">
        <w:rPr>
          <w:spacing w:val="1"/>
          <w:lang w:eastAsia="ja-JP"/>
        </w:rPr>
        <w:t>e</w:t>
      </w:r>
      <w:r w:rsidRPr="00712553">
        <w:rPr>
          <w:lang w:eastAsia="ja-JP"/>
        </w:rPr>
        <w:t>n</w:t>
      </w:r>
      <w:r w:rsidRPr="00712553">
        <w:rPr>
          <w:spacing w:val="17"/>
          <w:lang w:eastAsia="ja-JP"/>
        </w:rPr>
        <w:t xml:space="preserve"> </w:t>
      </w:r>
      <w:r w:rsidRPr="00712553">
        <w:rPr>
          <w:lang w:eastAsia="ja-JP"/>
        </w:rPr>
        <w:t>la</w:t>
      </w:r>
      <w:r w:rsidRPr="00712553">
        <w:rPr>
          <w:spacing w:val="17"/>
          <w:lang w:eastAsia="ja-JP"/>
        </w:rPr>
        <w:t xml:space="preserve"> </w:t>
      </w:r>
      <w:r w:rsidRPr="00712553">
        <w:rPr>
          <w:lang w:eastAsia="ja-JP"/>
        </w:rPr>
        <w:t>i</w:t>
      </w:r>
      <w:r w:rsidRPr="00712553">
        <w:rPr>
          <w:spacing w:val="2"/>
          <w:lang w:eastAsia="ja-JP"/>
        </w:rPr>
        <w:t>d</w:t>
      </w:r>
      <w:r w:rsidRPr="00712553">
        <w:rPr>
          <w:lang w:eastAsia="ja-JP"/>
        </w:rPr>
        <w:t>enti</w:t>
      </w:r>
      <w:r w:rsidRPr="00712553">
        <w:rPr>
          <w:spacing w:val="1"/>
          <w:lang w:eastAsia="ja-JP"/>
        </w:rPr>
        <w:t>f</w:t>
      </w:r>
      <w:r w:rsidRPr="00712553">
        <w:rPr>
          <w:lang w:eastAsia="ja-JP"/>
        </w:rPr>
        <w:t>ica</w:t>
      </w:r>
      <w:r w:rsidRPr="00712553">
        <w:rPr>
          <w:spacing w:val="1"/>
          <w:lang w:eastAsia="ja-JP"/>
        </w:rPr>
        <w:t>c</w:t>
      </w:r>
      <w:r w:rsidRPr="00712553">
        <w:rPr>
          <w:lang w:eastAsia="ja-JP"/>
        </w:rPr>
        <w:t>ión</w:t>
      </w:r>
      <w:r w:rsidRPr="00712553">
        <w:rPr>
          <w:spacing w:val="16"/>
          <w:lang w:eastAsia="ja-JP"/>
        </w:rPr>
        <w:t xml:space="preserve"> </w:t>
      </w:r>
      <w:r w:rsidRPr="00712553">
        <w:rPr>
          <w:lang w:eastAsia="ja-JP"/>
        </w:rPr>
        <w:t>de</w:t>
      </w:r>
      <w:r w:rsidRPr="00712553">
        <w:rPr>
          <w:spacing w:val="16"/>
          <w:lang w:eastAsia="ja-JP"/>
        </w:rPr>
        <w:t xml:space="preserve"> </w:t>
      </w:r>
      <w:r w:rsidRPr="00712553">
        <w:rPr>
          <w:lang w:eastAsia="ja-JP"/>
        </w:rPr>
        <w:t>riesgos</w:t>
      </w:r>
      <w:r w:rsidRPr="00712553">
        <w:rPr>
          <w:spacing w:val="17"/>
          <w:lang w:eastAsia="ja-JP"/>
        </w:rPr>
        <w:t xml:space="preserve"> </w:t>
      </w:r>
      <w:r w:rsidRPr="00712553">
        <w:rPr>
          <w:spacing w:val="1"/>
          <w:lang w:eastAsia="ja-JP"/>
        </w:rPr>
        <w:t>e</w:t>
      </w:r>
      <w:r w:rsidRPr="00712553">
        <w:rPr>
          <w:spacing w:val="17"/>
          <w:lang w:eastAsia="ja-JP"/>
        </w:rPr>
        <w:t xml:space="preserve"> </w:t>
      </w:r>
      <w:r w:rsidRPr="00712553">
        <w:rPr>
          <w:lang w:eastAsia="ja-JP"/>
        </w:rPr>
        <w:t>i</w:t>
      </w:r>
      <w:r w:rsidRPr="00712553">
        <w:rPr>
          <w:w w:val="99"/>
          <w:lang w:eastAsia="ja-JP"/>
        </w:rPr>
        <w:t>m</w:t>
      </w:r>
      <w:r w:rsidRPr="00712553">
        <w:rPr>
          <w:lang w:eastAsia="ja-JP"/>
        </w:rPr>
        <w:t>pactos</w:t>
      </w:r>
      <w:r w:rsidRPr="00712553">
        <w:rPr>
          <w:spacing w:val="17"/>
          <w:lang w:eastAsia="ja-JP"/>
        </w:rPr>
        <w:t xml:space="preserve"> </w:t>
      </w:r>
      <w:r w:rsidRPr="00712553">
        <w:rPr>
          <w:spacing w:val="1"/>
          <w:lang w:eastAsia="ja-JP"/>
        </w:rPr>
        <w:t>y</w:t>
      </w:r>
      <w:r w:rsidRPr="00712553">
        <w:rPr>
          <w:spacing w:val="17"/>
          <w:lang w:eastAsia="ja-JP"/>
        </w:rPr>
        <w:t xml:space="preserve"> </w:t>
      </w:r>
      <w:r w:rsidRPr="00712553">
        <w:rPr>
          <w:spacing w:val="2"/>
          <w:lang w:eastAsia="ja-JP"/>
        </w:rPr>
        <w:t>l</w:t>
      </w:r>
      <w:r w:rsidRPr="00712553">
        <w:rPr>
          <w:lang w:eastAsia="ja-JP"/>
        </w:rPr>
        <w:t>as</w:t>
      </w:r>
      <w:r w:rsidRPr="00712553">
        <w:rPr>
          <w:spacing w:val="18"/>
          <w:lang w:eastAsia="ja-JP"/>
        </w:rPr>
        <w:t xml:space="preserve"> </w:t>
      </w:r>
      <w:r w:rsidRPr="00712553">
        <w:rPr>
          <w:spacing w:val="1"/>
          <w:w w:val="99"/>
          <w:lang w:eastAsia="ja-JP"/>
        </w:rPr>
        <w:t>m</w:t>
      </w:r>
      <w:r w:rsidRPr="00712553">
        <w:rPr>
          <w:lang w:eastAsia="ja-JP"/>
        </w:rPr>
        <w:t>edid</w:t>
      </w:r>
      <w:r w:rsidRPr="00712553">
        <w:rPr>
          <w:spacing w:val="-1"/>
          <w:lang w:eastAsia="ja-JP"/>
        </w:rPr>
        <w:t>a</w:t>
      </w:r>
      <w:r w:rsidRPr="00712553">
        <w:rPr>
          <w:lang w:eastAsia="ja-JP"/>
        </w:rPr>
        <w:t>s</w:t>
      </w:r>
      <w:r w:rsidRPr="00712553">
        <w:rPr>
          <w:spacing w:val="18"/>
          <w:lang w:eastAsia="ja-JP"/>
        </w:rPr>
        <w:t xml:space="preserve"> </w:t>
      </w:r>
      <w:r w:rsidRPr="00712553">
        <w:rPr>
          <w:lang w:eastAsia="ja-JP"/>
        </w:rPr>
        <w:t>de</w:t>
      </w:r>
      <w:r w:rsidRPr="00712553">
        <w:rPr>
          <w:spacing w:val="17"/>
          <w:lang w:eastAsia="ja-JP"/>
        </w:rPr>
        <w:t xml:space="preserve"> </w:t>
      </w:r>
      <w:r w:rsidRPr="00712553">
        <w:rPr>
          <w:spacing w:val="1"/>
          <w:w w:val="99"/>
          <w:lang w:eastAsia="ja-JP"/>
        </w:rPr>
        <w:t>m</w:t>
      </w:r>
      <w:r w:rsidRPr="00712553">
        <w:rPr>
          <w:lang w:eastAsia="ja-JP"/>
        </w:rPr>
        <w:t>i</w:t>
      </w:r>
      <w:r w:rsidRPr="00712553">
        <w:rPr>
          <w:spacing w:val="-1"/>
          <w:lang w:eastAsia="ja-JP"/>
        </w:rPr>
        <w:t>t</w:t>
      </w:r>
      <w:r w:rsidRPr="00712553">
        <w:rPr>
          <w:lang w:eastAsia="ja-JP"/>
        </w:rPr>
        <w:t>igac</w:t>
      </w:r>
      <w:r w:rsidRPr="00712553">
        <w:rPr>
          <w:w w:val="99"/>
          <w:lang w:eastAsia="ja-JP"/>
        </w:rPr>
        <w:t>i</w:t>
      </w:r>
      <w:r w:rsidRPr="00712553">
        <w:rPr>
          <w:spacing w:val="2"/>
          <w:lang w:eastAsia="ja-JP"/>
        </w:rPr>
        <w:t>ó</w:t>
      </w:r>
      <w:r w:rsidRPr="00712553">
        <w:rPr>
          <w:lang w:eastAsia="ja-JP"/>
        </w:rPr>
        <w:t>n</w:t>
      </w:r>
      <w:r w:rsidRPr="00712553">
        <w:rPr>
          <w:spacing w:val="17"/>
          <w:lang w:eastAsia="ja-JP"/>
        </w:rPr>
        <w:t xml:space="preserve"> </w:t>
      </w:r>
      <w:r w:rsidRPr="00712553">
        <w:rPr>
          <w:lang w:eastAsia="ja-JP"/>
        </w:rPr>
        <w:t>q</w:t>
      </w:r>
      <w:r w:rsidRPr="00712553">
        <w:rPr>
          <w:spacing w:val="-1"/>
          <w:lang w:eastAsia="ja-JP"/>
        </w:rPr>
        <w:t>u</w:t>
      </w:r>
      <w:r w:rsidRPr="00712553">
        <w:rPr>
          <w:lang w:eastAsia="ja-JP"/>
        </w:rPr>
        <w:t>e</w:t>
      </w:r>
      <w:r w:rsidRPr="00712553">
        <w:rPr>
          <w:spacing w:val="19"/>
          <w:lang w:eastAsia="ja-JP"/>
        </w:rPr>
        <w:t xml:space="preserve"> </w:t>
      </w:r>
      <w:r w:rsidRPr="00712553">
        <w:rPr>
          <w:w w:val="99"/>
          <w:lang w:eastAsia="ja-JP"/>
        </w:rPr>
        <w:t>s</w:t>
      </w:r>
      <w:r w:rsidRPr="00712553">
        <w:rPr>
          <w:lang w:eastAsia="ja-JP"/>
        </w:rPr>
        <w:t>e apl</w:t>
      </w:r>
      <w:r w:rsidRPr="00712553">
        <w:rPr>
          <w:spacing w:val="-1"/>
          <w:lang w:eastAsia="ja-JP"/>
        </w:rPr>
        <w:t>i</w:t>
      </w:r>
      <w:r w:rsidRPr="00712553">
        <w:rPr>
          <w:lang w:eastAsia="ja-JP"/>
        </w:rPr>
        <w:t>carán</w:t>
      </w:r>
      <w:r w:rsidRPr="00712553">
        <w:rPr>
          <w:spacing w:val="7"/>
          <w:lang w:eastAsia="ja-JP"/>
        </w:rPr>
        <w:t xml:space="preserve"> </w:t>
      </w:r>
      <w:r w:rsidRPr="00712553">
        <w:rPr>
          <w:lang w:eastAsia="ja-JP"/>
        </w:rPr>
        <w:t>de</w:t>
      </w:r>
      <w:r w:rsidRPr="00712553">
        <w:rPr>
          <w:spacing w:val="7"/>
          <w:lang w:eastAsia="ja-JP"/>
        </w:rPr>
        <w:t xml:space="preserve"> </w:t>
      </w:r>
      <w:r w:rsidRPr="00712553">
        <w:rPr>
          <w:lang w:eastAsia="ja-JP"/>
        </w:rPr>
        <w:t>acuerdo</w:t>
      </w:r>
      <w:r w:rsidRPr="00712553">
        <w:rPr>
          <w:spacing w:val="8"/>
          <w:lang w:eastAsia="ja-JP"/>
        </w:rPr>
        <w:t xml:space="preserve"> </w:t>
      </w:r>
      <w:r w:rsidRPr="00712553">
        <w:rPr>
          <w:lang w:eastAsia="ja-JP"/>
        </w:rPr>
        <w:t>con</w:t>
      </w:r>
      <w:r w:rsidRPr="00712553">
        <w:rPr>
          <w:spacing w:val="7"/>
          <w:lang w:eastAsia="ja-JP"/>
        </w:rPr>
        <w:t xml:space="preserve"> </w:t>
      </w:r>
      <w:r w:rsidRPr="00712553">
        <w:rPr>
          <w:w w:val="99"/>
          <w:lang w:eastAsia="ja-JP"/>
        </w:rPr>
        <w:t>l</w:t>
      </w:r>
      <w:r w:rsidRPr="00712553">
        <w:rPr>
          <w:lang w:eastAsia="ja-JP"/>
        </w:rPr>
        <w:t>a</w:t>
      </w:r>
      <w:r w:rsidRPr="00712553">
        <w:rPr>
          <w:spacing w:val="8"/>
          <w:lang w:eastAsia="ja-JP"/>
        </w:rPr>
        <w:t xml:space="preserve"> </w:t>
      </w:r>
      <w:r w:rsidRPr="00712553">
        <w:rPr>
          <w:w w:val="99"/>
          <w:lang w:eastAsia="ja-JP"/>
        </w:rPr>
        <w:t>l</w:t>
      </w:r>
      <w:r w:rsidRPr="00712553">
        <w:rPr>
          <w:spacing w:val="1"/>
          <w:lang w:eastAsia="ja-JP"/>
        </w:rPr>
        <w:t>e</w:t>
      </w:r>
      <w:r w:rsidRPr="00712553">
        <w:rPr>
          <w:lang w:eastAsia="ja-JP"/>
        </w:rPr>
        <w:t>g</w:t>
      </w:r>
      <w:r w:rsidRPr="00712553">
        <w:rPr>
          <w:w w:val="99"/>
          <w:lang w:eastAsia="ja-JP"/>
        </w:rPr>
        <w:t>is</w:t>
      </w:r>
      <w:r w:rsidRPr="00712553">
        <w:rPr>
          <w:spacing w:val="1"/>
          <w:w w:val="99"/>
          <w:lang w:eastAsia="ja-JP"/>
        </w:rPr>
        <w:t>l</w:t>
      </w:r>
      <w:r w:rsidRPr="00712553">
        <w:rPr>
          <w:spacing w:val="1"/>
          <w:lang w:eastAsia="ja-JP"/>
        </w:rPr>
        <w:t>ac</w:t>
      </w:r>
      <w:r w:rsidRPr="00712553">
        <w:rPr>
          <w:w w:val="99"/>
          <w:lang w:eastAsia="ja-JP"/>
        </w:rPr>
        <w:t>i</w:t>
      </w:r>
      <w:r w:rsidRPr="00712553">
        <w:rPr>
          <w:lang w:eastAsia="ja-JP"/>
        </w:rPr>
        <w:t>ón</w:t>
      </w:r>
      <w:r w:rsidRPr="00712553">
        <w:rPr>
          <w:spacing w:val="7"/>
          <w:lang w:eastAsia="ja-JP"/>
        </w:rPr>
        <w:t xml:space="preserve"> </w:t>
      </w:r>
      <w:r w:rsidRPr="00712553">
        <w:rPr>
          <w:w w:val="99"/>
          <w:lang w:eastAsia="ja-JP"/>
        </w:rPr>
        <w:t>s</w:t>
      </w:r>
      <w:r w:rsidRPr="00712553">
        <w:rPr>
          <w:lang w:eastAsia="ja-JP"/>
        </w:rPr>
        <w:t>o</w:t>
      </w:r>
      <w:r w:rsidRPr="00712553">
        <w:rPr>
          <w:spacing w:val="1"/>
          <w:lang w:eastAsia="ja-JP"/>
        </w:rPr>
        <w:t>c</w:t>
      </w:r>
      <w:r w:rsidRPr="00712553">
        <w:rPr>
          <w:w w:val="99"/>
          <w:lang w:eastAsia="ja-JP"/>
        </w:rPr>
        <w:t>i</w:t>
      </w:r>
      <w:r w:rsidRPr="00712553">
        <w:rPr>
          <w:spacing w:val="1"/>
          <w:lang w:eastAsia="ja-JP"/>
        </w:rPr>
        <w:t>o</w:t>
      </w:r>
      <w:r w:rsidRPr="00712553">
        <w:rPr>
          <w:lang w:eastAsia="ja-JP"/>
        </w:rPr>
        <w:t>ambie</w:t>
      </w:r>
      <w:r w:rsidRPr="00712553">
        <w:rPr>
          <w:spacing w:val="-1"/>
          <w:lang w:eastAsia="ja-JP"/>
        </w:rPr>
        <w:t>nt</w:t>
      </w:r>
      <w:r w:rsidRPr="00712553">
        <w:rPr>
          <w:lang w:eastAsia="ja-JP"/>
        </w:rPr>
        <w:t>al</w:t>
      </w:r>
      <w:r w:rsidRPr="00712553">
        <w:rPr>
          <w:spacing w:val="7"/>
          <w:lang w:eastAsia="ja-JP"/>
        </w:rPr>
        <w:t xml:space="preserve"> </w:t>
      </w:r>
      <w:r w:rsidRPr="00712553">
        <w:rPr>
          <w:lang w:eastAsia="ja-JP"/>
        </w:rPr>
        <w:t>nac</w:t>
      </w:r>
      <w:r w:rsidRPr="00712553">
        <w:rPr>
          <w:spacing w:val="2"/>
          <w:lang w:eastAsia="ja-JP"/>
        </w:rPr>
        <w:t>i</w:t>
      </w:r>
      <w:r w:rsidRPr="00712553">
        <w:rPr>
          <w:lang w:eastAsia="ja-JP"/>
        </w:rPr>
        <w:t>onal</w:t>
      </w:r>
      <w:r w:rsidRPr="00712553">
        <w:rPr>
          <w:spacing w:val="7"/>
          <w:lang w:eastAsia="ja-JP"/>
        </w:rPr>
        <w:t xml:space="preserve"> </w:t>
      </w:r>
      <w:r w:rsidRPr="00712553">
        <w:rPr>
          <w:lang w:eastAsia="ja-JP"/>
        </w:rPr>
        <w:t>vige</w:t>
      </w:r>
      <w:r w:rsidRPr="00712553">
        <w:rPr>
          <w:spacing w:val="1"/>
          <w:lang w:eastAsia="ja-JP"/>
        </w:rPr>
        <w:t>n</w:t>
      </w:r>
      <w:r w:rsidRPr="00712553">
        <w:rPr>
          <w:lang w:eastAsia="ja-JP"/>
        </w:rPr>
        <w:t>te</w:t>
      </w:r>
      <w:r w:rsidRPr="00712553">
        <w:rPr>
          <w:spacing w:val="7"/>
          <w:lang w:eastAsia="ja-JP"/>
        </w:rPr>
        <w:t xml:space="preserve"> </w:t>
      </w:r>
      <w:r w:rsidRPr="00712553">
        <w:rPr>
          <w:lang w:eastAsia="ja-JP"/>
        </w:rPr>
        <w:t>aplicable</w:t>
      </w:r>
      <w:r w:rsidRPr="00712553">
        <w:rPr>
          <w:spacing w:val="7"/>
          <w:lang w:eastAsia="ja-JP"/>
        </w:rPr>
        <w:t xml:space="preserve"> </w:t>
      </w:r>
      <w:r w:rsidRPr="00712553">
        <w:rPr>
          <w:lang w:eastAsia="ja-JP"/>
        </w:rPr>
        <w:t>y</w:t>
      </w:r>
      <w:r w:rsidRPr="00712553">
        <w:rPr>
          <w:spacing w:val="8"/>
          <w:lang w:eastAsia="ja-JP"/>
        </w:rPr>
        <w:t xml:space="preserve"> </w:t>
      </w:r>
      <w:r w:rsidRPr="00712553">
        <w:rPr>
          <w:lang w:eastAsia="ja-JP"/>
        </w:rPr>
        <w:t>el</w:t>
      </w:r>
      <w:r w:rsidRPr="00712553">
        <w:rPr>
          <w:spacing w:val="7"/>
          <w:lang w:eastAsia="ja-JP"/>
        </w:rPr>
        <w:t xml:space="preserve"> </w:t>
      </w:r>
      <w:r w:rsidRPr="00712553">
        <w:rPr>
          <w:spacing w:val="1"/>
          <w:w w:val="99"/>
          <w:lang w:eastAsia="ja-JP"/>
        </w:rPr>
        <w:t>m</w:t>
      </w:r>
      <w:r w:rsidRPr="00712553">
        <w:rPr>
          <w:lang w:eastAsia="ja-JP"/>
        </w:rPr>
        <w:t>a</w:t>
      </w:r>
      <w:r w:rsidRPr="00712553">
        <w:rPr>
          <w:spacing w:val="2"/>
          <w:lang w:eastAsia="ja-JP"/>
        </w:rPr>
        <w:t>r</w:t>
      </w:r>
      <w:r w:rsidRPr="00712553">
        <w:rPr>
          <w:spacing w:val="1"/>
          <w:lang w:eastAsia="ja-JP"/>
        </w:rPr>
        <w:t>c</w:t>
      </w:r>
      <w:r w:rsidRPr="00712553">
        <w:rPr>
          <w:lang w:eastAsia="ja-JP"/>
        </w:rPr>
        <w:t>o</w:t>
      </w:r>
      <w:r w:rsidRPr="00712553">
        <w:rPr>
          <w:spacing w:val="9"/>
          <w:lang w:eastAsia="ja-JP"/>
        </w:rPr>
        <w:t xml:space="preserve"> </w:t>
      </w:r>
      <w:r w:rsidRPr="00712553">
        <w:rPr>
          <w:lang w:eastAsia="ja-JP"/>
        </w:rPr>
        <w:t>i</w:t>
      </w:r>
      <w:r w:rsidRPr="00712553">
        <w:rPr>
          <w:spacing w:val="-1"/>
          <w:lang w:eastAsia="ja-JP"/>
        </w:rPr>
        <w:t>n</w:t>
      </w:r>
      <w:r w:rsidRPr="00712553">
        <w:rPr>
          <w:lang w:eastAsia="ja-JP"/>
        </w:rPr>
        <w:t>sti</w:t>
      </w:r>
      <w:r w:rsidRPr="00712553">
        <w:rPr>
          <w:spacing w:val="-1"/>
          <w:lang w:eastAsia="ja-JP"/>
        </w:rPr>
        <w:t>tu</w:t>
      </w:r>
      <w:r w:rsidRPr="00712553">
        <w:rPr>
          <w:lang w:eastAsia="ja-JP"/>
        </w:rPr>
        <w:t>cion</w:t>
      </w:r>
      <w:r w:rsidRPr="00712553">
        <w:rPr>
          <w:spacing w:val="1"/>
          <w:lang w:eastAsia="ja-JP"/>
        </w:rPr>
        <w:t>a</w:t>
      </w:r>
      <w:r w:rsidRPr="00712553">
        <w:rPr>
          <w:lang w:eastAsia="ja-JP"/>
        </w:rPr>
        <w:t>l</w:t>
      </w:r>
      <w:r w:rsidRPr="00712553">
        <w:rPr>
          <w:spacing w:val="8"/>
          <w:lang w:eastAsia="ja-JP"/>
        </w:rPr>
        <w:t xml:space="preserve"> </w:t>
      </w:r>
      <w:r w:rsidRPr="00712553">
        <w:rPr>
          <w:lang w:eastAsia="ja-JP"/>
        </w:rPr>
        <w:t>existente,</w:t>
      </w:r>
      <w:r w:rsidRPr="00712553">
        <w:rPr>
          <w:spacing w:val="8"/>
          <w:lang w:eastAsia="ja-JP"/>
        </w:rPr>
        <w:t xml:space="preserve"> </w:t>
      </w:r>
      <w:r w:rsidRPr="00712553">
        <w:rPr>
          <w:lang w:eastAsia="ja-JP"/>
        </w:rPr>
        <w:t>q</w:t>
      </w:r>
      <w:r w:rsidRPr="00712553">
        <w:rPr>
          <w:spacing w:val="-1"/>
          <w:lang w:eastAsia="ja-JP"/>
        </w:rPr>
        <w:t>u</w:t>
      </w:r>
      <w:r w:rsidRPr="00712553">
        <w:rPr>
          <w:lang w:eastAsia="ja-JP"/>
        </w:rPr>
        <w:t>e</w:t>
      </w:r>
      <w:r w:rsidRPr="00712553">
        <w:rPr>
          <w:spacing w:val="10"/>
          <w:lang w:eastAsia="ja-JP"/>
        </w:rPr>
        <w:t xml:space="preserve"> </w:t>
      </w:r>
      <w:r w:rsidRPr="00712553">
        <w:rPr>
          <w:w w:val="99"/>
          <w:lang w:eastAsia="ja-JP"/>
        </w:rPr>
        <w:t>s</w:t>
      </w:r>
      <w:r w:rsidRPr="00712553">
        <w:rPr>
          <w:lang w:eastAsia="ja-JP"/>
        </w:rPr>
        <w:t xml:space="preserve">on </w:t>
      </w:r>
      <w:r w:rsidR="00C726FA">
        <w:rPr>
          <w:lang w:eastAsia="ja-JP"/>
        </w:rPr>
        <w:t>pertinentes</w:t>
      </w:r>
      <w:r w:rsidRPr="00712553">
        <w:rPr>
          <w:spacing w:val="10"/>
          <w:lang w:eastAsia="ja-JP"/>
        </w:rPr>
        <w:t xml:space="preserve"> </w:t>
      </w:r>
      <w:r w:rsidRPr="00712553">
        <w:rPr>
          <w:lang w:eastAsia="ja-JP"/>
        </w:rPr>
        <w:t>para</w:t>
      </w:r>
      <w:r w:rsidRPr="00712553">
        <w:rPr>
          <w:spacing w:val="10"/>
          <w:lang w:eastAsia="ja-JP"/>
        </w:rPr>
        <w:t xml:space="preserve"> </w:t>
      </w:r>
      <w:r w:rsidRPr="00712553">
        <w:rPr>
          <w:lang w:eastAsia="ja-JP"/>
        </w:rPr>
        <w:t>ev</w:t>
      </w:r>
      <w:r w:rsidRPr="00712553">
        <w:rPr>
          <w:w w:val="99"/>
          <w:lang w:eastAsia="ja-JP"/>
        </w:rPr>
        <w:t>i</w:t>
      </w:r>
      <w:r w:rsidRPr="00712553">
        <w:rPr>
          <w:spacing w:val="-1"/>
          <w:lang w:eastAsia="ja-JP"/>
        </w:rPr>
        <w:t>t</w:t>
      </w:r>
      <w:r w:rsidRPr="00712553">
        <w:rPr>
          <w:lang w:eastAsia="ja-JP"/>
        </w:rPr>
        <w:t>ar,</w:t>
      </w:r>
      <w:r w:rsidRPr="00712553">
        <w:rPr>
          <w:spacing w:val="9"/>
          <w:lang w:eastAsia="ja-JP"/>
        </w:rPr>
        <w:t xml:space="preserve"> </w:t>
      </w:r>
      <w:r w:rsidRPr="00712553">
        <w:rPr>
          <w:spacing w:val="1"/>
          <w:lang w:eastAsia="ja-JP"/>
        </w:rPr>
        <w:t>m</w:t>
      </w:r>
      <w:r w:rsidRPr="00712553">
        <w:rPr>
          <w:w w:val="99"/>
          <w:lang w:eastAsia="ja-JP"/>
        </w:rPr>
        <w:t>i</w:t>
      </w:r>
      <w:r w:rsidRPr="00712553">
        <w:rPr>
          <w:lang w:eastAsia="ja-JP"/>
        </w:rPr>
        <w:t>t</w:t>
      </w:r>
      <w:r w:rsidRPr="00712553">
        <w:rPr>
          <w:w w:val="99"/>
          <w:lang w:eastAsia="ja-JP"/>
        </w:rPr>
        <w:t>i</w:t>
      </w:r>
      <w:r w:rsidRPr="00712553">
        <w:rPr>
          <w:spacing w:val="-1"/>
          <w:lang w:eastAsia="ja-JP"/>
        </w:rPr>
        <w:t>g</w:t>
      </w:r>
      <w:r w:rsidRPr="00712553">
        <w:rPr>
          <w:lang w:eastAsia="ja-JP"/>
        </w:rPr>
        <w:t>ar,</w:t>
      </w:r>
      <w:r w:rsidRPr="00712553">
        <w:rPr>
          <w:spacing w:val="9"/>
          <w:lang w:eastAsia="ja-JP"/>
        </w:rPr>
        <w:t xml:space="preserve"> </w:t>
      </w:r>
      <w:r w:rsidRPr="00712553">
        <w:rPr>
          <w:spacing w:val="1"/>
          <w:w w:val="99"/>
          <w:lang w:eastAsia="ja-JP"/>
        </w:rPr>
        <w:t>m</w:t>
      </w:r>
      <w:r w:rsidRPr="00712553">
        <w:rPr>
          <w:lang w:eastAsia="ja-JP"/>
        </w:rPr>
        <w:t>ini</w:t>
      </w:r>
      <w:r w:rsidRPr="00712553">
        <w:rPr>
          <w:w w:val="99"/>
          <w:lang w:eastAsia="ja-JP"/>
        </w:rPr>
        <w:t>m</w:t>
      </w:r>
      <w:r w:rsidRPr="00712553">
        <w:rPr>
          <w:lang w:eastAsia="ja-JP"/>
        </w:rPr>
        <w:t>i</w:t>
      </w:r>
      <w:r w:rsidRPr="00712553">
        <w:rPr>
          <w:w w:val="99"/>
          <w:lang w:eastAsia="ja-JP"/>
        </w:rPr>
        <w:t>z</w:t>
      </w:r>
      <w:r w:rsidRPr="00712553">
        <w:rPr>
          <w:lang w:eastAsia="ja-JP"/>
        </w:rPr>
        <w:t>ar</w:t>
      </w:r>
      <w:r w:rsidR="00C726FA">
        <w:rPr>
          <w:lang w:eastAsia="ja-JP"/>
        </w:rPr>
        <w:t>,</w:t>
      </w:r>
      <w:r w:rsidRPr="00712553">
        <w:rPr>
          <w:spacing w:val="10"/>
          <w:lang w:eastAsia="ja-JP"/>
        </w:rPr>
        <w:t xml:space="preserve"> </w:t>
      </w:r>
      <w:r w:rsidR="00C726FA">
        <w:rPr>
          <w:spacing w:val="10"/>
          <w:lang w:eastAsia="ja-JP"/>
        </w:rPr>
        <w:t>y/</w:t>
      </w:r>
      <w:r w:rsidRPr="00712553">
        <w:rPr>
          <w:lang w:eastAsia="ja-JP"/>
        </w:rPr>
        <w:t>o</w:t>
      </w:r>
      <w:r w:rsidRPr="00712553">
        <w:rPr>
          <w:spacing w:val="8"/>
          <w:lang w:eastAsia="ja-JP"/>
        </w:rPr>
        <w:t xml:space="preserve"> </w:t>
      </w:r>
      <w:r w:rsidRPr="00712553">
        <w:rPr>
          <w:spacing w:val="1"/>
          <w:lang w:eastAsia="ja-JP"/>
        </w:rPr>
        <w:t>c</w:t>
      </w:r>
      <w:r w:rsidRPr="00712553">
        <w:rPr>
          <w:lang w:eastAsia="ja-JP"/>
        </w:rPr>
        <w:t>o</w:t>
      </w:r>
      <w:r w:rsidRPr="00712553">
        <w:rPr>
          <w:spacing w:val="1"/>
          <w:w w:val="99"/>
          <w:lang w:eastAsia="ja-JP"/>
        </w:rPr>
        <w:t>m</w:t>
      </w:r>
      <w:r w:rsidRPr="00712553">
        <w:rPr>
          <w:lang w:eastAsia="ja-JP"/>
        </w:rPr>
        <w:t>pensar</w:t>
      </w:r>
      <w:r w:rsidRPr="00712553">
        <w:rPr>
          <w:spacing w:val="10"/>
          <w:lang w:eastAsia="ja-JP"/>
        </w:rPr>
        <w:t xml:space="preserve"> </w:t>
      </w:r>
      <w:r w:rsidRPr="00712553">
        <w:rPr>
          <w:lang w:eastAsia="ja-JP"/>
        </w:rPr>
        <w:t>los</w:t>
      </w:r>
      <w:r w:rsidRPr="00712553">
        <w:rPr>
          <w:spacing w:val="8"/>
          <w:lang w:eastAsia="ja-JP"/>
        </w:rPr>
        <w:t xml:space="preserve"> </w:t>
      </w:r>
      <w:r w:rsidRPr="00712553">
        <w:rPr>
          <w:lang w:eastAsia="ja-JP"/>
        </w:rPr>
        <w:t>potenciales</w:t>
      </w:r>
      <w:r w:rsidRPr="00712553">
        <w:rPr>
          <w:spacing w:val="10"/>
          <w:lang w:eastAsia="ja-JP"/>
        </w:rPr>
        <w:t xml:space="preserve"> </w:t>
      </w:r>
      <w:r w:rsidRPr="00712553">
        <w:rPr>
          <w:lang w:eastAsia="ja-JP"/>
        </w:rPr>
        <w:t>riesgos</w:t>
      </w:r>
      <w:r w:rsidRPr="00712553">
        <w:rPr>
          <w:spacing w:val="11"/>
          <w:lang w:eastAsia="ja-JP"/>
        </w:rPr>
        <w:t xml:space="preserve"> </w:t>
      </w:r>
      <w:r w:rsidRPr="00712553">
        <w:rPr>
          <w:lang w:eastAsia="ja-JP"/>
        </w:rPr>
        <w:t>e</w:t>
      </w:r>
      <w:r w:rsidRPr="00712553">
        <w:rPr>
          <w:spacing w:val="10"/>
          <w:lang w:eastAsia="ja-JP"/>
        </w:rPr>
        <w:t xml:space="preserve"> </w:t>
      </w:r>
      <w:r w:rsidRPr="00712553">
        <w:rPr>
          <w:lang w:eastAsia="ja-JP"/>
        </w:rPr>
        <w:t>i</w:t>
      </w:r>
      <w:r w:rsidRPr="00712553">
        <w:rPr>
          <w:spacing w:val="1"/>
          <w:w w:val="99"/>
          <w:lang w:eastAsia="ja-JP"/>
        </w:rPr>
        <w:t>m</w:t>
      </w:r>
      <w:r w:rsidRPr="00712553">
        <w:rPr>
          <w:lang w:eastAsia="ja-JP"/>
        </w:rPr>
        <w:t>pactos</w:t>
      </w:r>
      <w:r w:rsidRPr="00712553">
        <w:rPr>
          <w:spacing w:val="9"/>
          <w:lang w:eastAsia="ja-JP"/>
        </w:rPr>
        <w:t xml:space="preserve"> </w:t>
      </w:r>
      <w:r w:rsidRPr="00712553">
        <w:rPr>
          <w:lang w:eastAsia="ja-JP"/>
        </w:rPr>
        <w:t>amb</w:t>
      </w:r>
      <w:r w:rsidRPr="00712553">
        <w:rPr>
          <w:w w:val="99"/>
          <w:lang w:eastAsia="ja-JP"/>
        </w:rPr>
        <w:t>i</w:t>
      </w:r>
      <w:r w:rsidRPr="00712553">
        <w:rPr>
          <w:lang w:eastAsia="ja-JP"/>
        </w:rPr>
        <w:t>e</w:t>
      </w:r>
      <w:r w:rsidRPr="00712553">
        <w:rPr>
          <w:spacing w:val="-1"/>
          <w:lang w:eastAsia="ja-JP"/>
        </w:rPr>
        <w:t>nt</w:t>
      </w:r>
      <w:r w:rsidRPr="00712553">
        <w:rPr>
          <w:lang w:eastAsia="ja-JP"/>
        </w:rPr>
        <w:t>a</w:t>
      </w:r>
      <w:r w:rsidRPr="00712553">
        <w:rPr>
          <w:w w:val="99"/>
          <w:lang w:eastAsia="ja-JP"/>
        </w:rPr>
        <w:t>l</w:t>
      </w:r>
      <w:r w:rsidRPr="00712553">
        <w:rPr>
          <w:spacing w:val="1"/>
          <w:lang w:eastAsia="ja-JP"/>
        </w:rPr>
        <w:t>e</w:t>
      </w:r>
      <w:r w:rsidRPr="00712553">
        <w:rPr>
          <w:w w:val="99"/>
          <w:lang w:eastAsia="ja-JP"/>
        </w:rPr>
        <w:t>s</w:t>
      </w:r>
      <w:r w:rsidRPr="00712553">
        <w:rPr>
          <w:spacing w:val="11"/>
          <w:lang w:eastAsia="ja-JP"/>
        </w:rPr>
        <w:t xml:space="preserve"> </w:t>
      </w:r>
      <w:r w:rsidRPr="00712553">
        <w:rPr>
          <w:lang w:eastAsia="ja-JP"/>
        </w:rPr>
        <w:t>y so</w:t>
      </w:r>
      <w:r w:rsidRPr="00712553">
        <w:rPr>
          <w:spacing w:val="1"/>
          <w:lang w:eastAsia="ja-JP"/>
        </w:rPr>
        <w:t>c</w:t>
      </w:r>
      <w:r w:rsidRPr="00712553">
        <w:rPr>
          <w:lang w:eastAsia="ja-JP"/>
        </w:rPr>
        <w:t>iales</w:t>
      </w:r>
      <w:r w:rsidRPr="00712553">
        <w:rPr>
          <w:spacing w:val="10"/>
          <w:lang w:eastAsia="ja-JP"/>
        </w:rPr>
        <w:t xml:space="preserve"> </w:t>
      </w:r>
      <w:r w:rsidRPr="00712553">
        <w:rPr>
          <w:lang w:eastAsia="ja-JP"/>
        </w:rPr>
        <w:t>identificado</w:t>
      </w:r>
      <w:r w:rsidRPr="00712553">
        <w:rPr>
          <w:w w:val="99"/>
          <w:lang w:eastAsia="ja-JP"/>
        </w:rPr>
        <w:t>s</w:t>
      </w:r>
      <w:r w:rsidRPr="00712553">
        <w:rPr>
          <w:spacing w:val="11"/>
          <w:lang w:eastAsia="ja-JP"/>
        </w:rPr>
        <w:t xml:space="preserve"> </w:t>
      </w:r>
      <w:r w:rsidRPr="00712553">
        <w:rPr>
          <w:lang w:eastAsia="ja-JP"/>
        </w:rPr>
        <w:t>q</w:t>
      </w:r>
      <w:r w:rsidRPr="00712553">
        <w:rPr>
          <w:spacing w:val="-1"/>
          <w:lang w:eastAsia="ja-JP"/>
        </w:rPr>
        <w:t>u</w:t>
      </w:r>
      <w:r w:rsidRPr="00712553">
        <w:rPr>
          <w:lang w:eastAsia="ja-JP"/>
        </w:rPr>
        <w:t>e</w:t>
      </w:r>
      <w:r w:rsidRPr="00712553">
        <w:rPr>
          <w:spacing w:val="10"/>
          <w:lang w:eastAsia="ja-JP"/>
        </w:rPr>
        <w:t xml:space="preserve"> </w:t>
      </w:r>
      <w:r w:rsidRPr="00712553">
        <w:rPr>
          <w:lang w:eastAsia="ja-JP"/>
        </w:rPr>
        <w:lastRenderedPageBreak/>
        <w:t>pu</w:t>
      </w:r>
      <w:r w:rsidRPr="00712553">
        <w:rPr>
          <w:spacing w:val="1"/>
          <w:lang w:eastAsia="ja-JP"/>
        </w:rPr>
        <w:t>e</w:t>
      </w:r>
      <w:r w:rsidRPr="00712553">
        <w:rPr>
          <w:lang w:eastAsia="ja-JP"/>
        </w:rPr>
        <w:t>den</w:t>
      </w:r>
      <w:r w:rsidRPr="00712553">
        <w:rPr>
          <w:spacing w:val="9"/>
          <w:lang w:eastAsia="ja-JP"/>
        </w:rPr>
        <w:t xml:space="preserve"> </w:t>
      </w:r>
      <w:r w:rsidRPr="00712553">
        <w:rPr>
          <w:lang w:eastAsia="ja-JP"/>
        </w:rPr>
        <w:t>generar</w:t>
      </w:r>
      <w:r w:rsidRPr="00712553">
        <w:rPr>
          <w:spacing w:val="2"/>
          <w:w w:val="99"/>
          <w:lang w:eastAsia="ja-JP"/>
        </w:rPr>
        <w:t>s</w:t>
      </w:r>
      <w:r w:rsidRPr="00712553">
        <w:rPr>
          <w:lang w:eastAsia="ja-JP"/>
        </w:rPr>
        <w:t>e</w:t>
      </w:r>
      <w:r w:rsidRPr="00712553">
        <w:rPr>
          <w:spacing w:val="10"/>
          <w:lang w:eastAsia="ja-JP"/>
        </w:rPr>
        <w:t xml:space="preserve"> </w:t>
      </w:r>
      <w:r w:rsidRPr="00712553">
        <w:rPr>
          <w:lang w:eastAsia="ja-JP"/>
        </w:rPr>
        <w:t>a</w:t>
      </w:r>
      <w:r w:rsidRPr="00712553">
        <w:rPr>
          <w:spacing w:val="10"/>
          <w:lang w:eastAsia="ja-JP"/>
        </w:rPr>
        <w:t xml:space="preserve"> </w:t>
      </w:r>
      <w:r w:rsidRPr="00712553">
        <w:rPr>
          <w:lang w:eastAsia="ja-JP"/>
        </w:rPr>
        <w:t>partir</w:t>
      </w:r>
      <w:r w:rsidRPr="00712553">
        <w:rPr>
          <w:spacing w:val="9"/>
          <w:lang w:eastAsia="ja-JP"/>
        </w:rPr>
        <w:t xml:space="preserve"> </w:t>
      </w:r>
      <w:r w:rsidRPr="00712553">
        <w:rPr>
          <w:lang w:eastAsia="ja-JP"/>
        </w:rPr>
        <w:t>de</w:t>
      </w:r>
      <w:r w:rsidRPr="00712553">
        <w:rPr>
          <w:spacing w:val="9"/>
          <w:lang w:eastAsia="ja-JP"/>
        </w:rPr>
        <w:t xml:space="preserve"> </w:t>
      </w:r>
      <w:r w:rsidRPr="00712553">
        <w:rPr>
          <w:lang w:eastAsia="ja-JP"/>
        </w:rPr>
        <w:t>las</w:t>
      </w:r>
      <w:r w:rsidRPr="00712553">
        <w:rPr>
          <w:spacing w:val="11"/>
          <w:lang w:eastAsia="ja-JP"/>
        </w:rPr>
        <w:t xml:space="preserve"> </w:t>
      </w:r>
      <w:r w:rsidRPr="00712553">
        <w:rPr>
          <w:lang w:eastAsia="ja-JP"/>
        </w:rPr>
        <w:t>actividad</w:t>
      </w:r>
      <w:r w:rsidRPr="00712553">
        <w:rPr>
          <w:spacing w:val="-1"/>
          <w:lang w:eastAsia="ja-JP"/>
        </w:rPr>
        <w:t>e</w:t>
      </w:r>
      <w:r w:rsidRPr="00712553">
        <w:rPr>
          <w:lang w:eastAsia="ja-JP"/>
        </w:rPr>
        <w:t>s</w:t>
      </w:r>
      <w:r w:rsidRPr="00712553">
        <w:rPr>
          <w:spacing w:val="10"/>
          <w:lang w:eastAsia="ja-JP"/>
        </w:rPr>
        <w:t xml:space="preserve"> </w:t>
      </w:r>
      <w:r w:rsidRPr="00712553">
        <w:rPr>
          <w:lang w:eastAsia="ja-JP"/>
        </w:rPr>
        <w:t>del</w:t>
      </w:r>
      <w:r w:rsidRPr="00712553">
        <w:rPr>
          <w:spacing w:val="9"/>
          <w:lang w:eastAsia="ja-JP"/>
        </w:rPr>
        <w:t xml:space="preserve"> </w:t>
      </w:r>
      <w:r w:rsidRPr="00712553">
        <w:rPr>
          <w:lang w:eastAsia="ja-JP"/>
        </w:rPr>
        <w:t>Proyecto.</w:t>
      </w:r>
      <w:r w:rsidRPr="00712553">
        <w:rPr>
          <w:spacing w:val="70"/>
          <w:lang w:eastAsia="ja-JP"/>
        </w:rPr>
        <w:t xml:space="preserve"> </w:t>
      </w:r>
      <w:r w:rsidRPr="00712553">
        <w:rPr>
          <w:lang w:eastAsia="ja-JP"/>
        </w:rPr>
        <w:t>Este</w:t>
      </w:r>
      <w:r w:rsidRPr="00712553">
        <w:rPr>
          <w:spacing w:val="12"/>
          <w:lang w:eastAsia="ja-JP"/>
        </w:rPr>
        <w:t xml:space="preserve"> </w:t>
      </w:r>
      <w:r w:rsidRPr="00712553">
        <w:rPr>
          <w:lang w:eastAsia="ja-JP"/>
        </w:rPr>
        <w:t>M</w:t>
      </w:r>
      <w:r w:rsidRPr="00712553">
        <w:rPr>
          <w:spacing w:val="-1"/>
          <w:lang w:eastAsia="ja-JP"/>
        </w:rPr>
        <w:t>G</w:t>
      </w:r>
      <w:r w:rsidRPr="00712553">
        <w:rPr>
          <w:spacing w:val="-1"/>
          <w:w w:val="99"/>
          <w:lang w:eastAsia="ja-JP"/>
        </w:rPr>
        <w:t>A</w:t>
      </w:r>
      <w:r w:rsidRPr="00712553">
        <w:rPr>
          <w:w w:val="99"/>
          <w:lang w:eastAsia="ja-JP"/>
        </w:rPr>
        <w:t>S</w:t>
      </w:r>
      <w:r w:rsidRPr="00712553">
        <w:rPr>
          <w:spacing w:val="10"/>
          <w:lang w:eastAsia="ja-JP"/>
        </w:rPr>
        <w:t xml:space="preserve"> </w:t>
      </w:r>
      <w:r w:rsidRPr="00712553">
        <w:rPr>
          <w:lang w:eastAsia="ja-JP"/>
        </w:rPr>
        <w:t>se</w:t>
      </w:r>
      <w:r w:rsidRPr="00712553">
        <w:rPr>
          <w:spacing w:val="11"/>
          <w:lang w:eastAsia="ja-JP"/>
        </w:rPr>
        <w:t xml:space="preserve"> </w:t>
      </w:r>
      <w:r w:rsidRPr="00712553">
        <w:rPr>
          <w:spacing w:val="1"/>
          <w:lang w:eastAsia="ja-JP"/>
        </w:rPr>
        <w:t>c</w:t>
      </w:r>
      <w:r w:rsidRPr="00712553">
        <w:rPr>
          <w:lang w:eastAsia="ja-JP"/>
        </w:rPr>
        <w:t>o</w:t>
      </w:r>
      <w:r w:rsidRPr="00712553">
        <w:rPr>
          <w:spacing w:val="1"/>
          <w:w w:val="99"/>
          <w:lang w:eastAsia="ja-JP"/>
        </w:rPr>
        <w:t>m</w:t>
      </w:r>
      <w:r w:rsidRPr="00712553">
        <w:rPr>
          <w:lang w:eastAsia="ja-JP"/>
        </w:rPr>
        <w:t>ple</w:t>
      </w:r>
      <w:r w:rsidRPr="00712553">
        <w:rPr>
          <w:w w:val="99"/>
          <w:lang w:eastAsia="ja-JP"/>
        </w:rPr>
        <w:t>m</w:t>
      </w:r>
      <w:r w:rsidRPr="00712553">
        <w:rPr>
          <w:lang w:eastAsia="ja-JP"/>
        </w:rPr>
        <w:t>en</w:t>
      </w:r>
      <w:r w:rsidRPr="00712553">
        <w:rPr>
          <w:spacing w:val="-1"/>
          <w:lang w:eastAsia="ja-JP"/>
        </w:rPr>
        <w:t>t</w:t>
      </w:r>
      <w:r w:rsidRPr="00712553">
        <w:rPr>
          <w:lang w:eastAsia="ja-JP"/>
        </w:rPr>
        <w:t>a</w:t>
      </w:r>
      <w:r w:rsidRPr="00712553">
        <w:rPr>
          <w:spacing w:val="9"/>
          <w:lang w:eastAsia="ja-JP"/>
        </w:rPr>
        <w:t xml:space="preserve"> </w:t>
      </w:r>
      <w:r w:rsidRPr="00712553">
        <w:rPr>
          <w:spacing w:val="1"/>
          <w:lang w:eastAsia="ja-JP"/>
        </w:rPr>
        <w:t>c</w:t>
      </w:r>
      <w:r w:rsidRPr="00712553">
        <w:rPr>
          <w:lang w:eastAsia="ja-JP"/>
        </w:rPr>
        <w:t>on</w:t>
      </w:r>
      <w:r w:rsidRPr="00712553">
        <w:rPr>
          <w:spacing w:val="9"/>
          <w:lang w:eastAsia="ja-JP"/>
        </w:rPr>
        <w:t xml:space="preserve"> </w:t>
      </w:r>
      <w:r w:rsidRPr="00712553">
        <w:rPr>
          <w:spacing w:val="-1"/>
          <w:lang w:eastAsia="ja-JP"/>
        </w:rPr>
        <w:t>ot</w:t>
      </w:r>
      <w:r w:rsidRPr="00712553">
        <w:rPr>
          <w:lang w:eastAsia="ja-JP"/>
        </w:rPr>
        <w:t>ro</w:t>
      </w:r>
      <w:r w:rsidRPr="00712553">
        <w:rPr>
          <w:w w:val="99"/>
          <w:lang w:eastAsia="ja-JP"/>
        </w:rPr>
        <w:t>s</w:t>
      </w:r>
      <w:r w:rsidRPr="00712553">
        <w:rPr>
          <w:lang w:eastAsia="ja-JP"/>
        </w:rPr>
        <w:t xml:space="preserve"> i</w:t>
      </w:r>
      <w:r w:rsidRPr="00712553">
        <w:rPr>
          <w:spacing w:val="-1"/>
          <w:lang w:eastAsia="ja-JP"/>
        </w:rPr>
        <w:t>n</w:t>
      </w:r>
      <w:r w:rsidRPr="00712553">
        <w:rPr>
          <w:lang w:eastAsia="ja-JP"/>
        </w:rPr>
        <w:t>str</w:t>
      </w:r>
      <w:r w:rsidRPr="00712553">
        <w:rPr>
          <w:spacing w:val="-1"/>
          <w:lang w:eastAsia="ja-JP"/>
        </w:rPr>
        <w:t>u</w:t>
      </w:r>
      <w:r w:rsidRPr="00712553">
        <w:rPr>
          <w:lang w:eastAsia="ja-JP"/>
        </w:rPr>
        <w:t>m</w:t>
      </w:r>
      <w:r w:rsidRPr="00712553">
        <w:rPr>
          <w:spacing w:val="2"/>
          <w:lang w:eastAsia="ja-JP"/>
        </w:rPr>
        <w:t>e</w:t>
      </w:r>
      <w:r w:rsidRPr="00712553">
        <w:rPr>
          <w:lang w:eastAsia="ja-JP"/>
        </w:rPr>
        <w:t>n</w:t>
      </w:r>
      <w:r w:rsidRPr="00712553">
        <w:rPr>
          <w:spacing w:val="-1"/>
          <w:lang w:eastAsia="ja-JP"/>
        </w:rPr>
        <w:t>t</w:t>
      </w:r>
      <w:r w:rsidRPr="00712553">
        <w:rPr>
          <w:lang w:eastAsia="ja-JP"/>
        </w:rPr>
        <w:t>os</w:t>
      </w:r>
      <w:r w:rsidRPr="00712553">
        <w:rPr>
          <w:spacing w:val="1"/>
          <w:lang w:eastAsia="ja-JP"/>
        </w:rPr>
        <w:t xml:space="preserve"> </w:t>
      </w:r>
      <w:r w:rsidRPr="00712553">
        <w:rPr>
          <w:lang w:eastAsia="ja-JP"/>
        </w:rPr>
        <w:t>de ge</w:t>
      </w:r>
      <w:r w:rsidRPr="00712553">
        <w:rPr>
          <w:w w:val="99"/>
          <w:lang w:eastAsia="ja-JP"/>
        </w:rPr>
        <w:t>s</w:t>
      </w:r>
      <w:r w:rsidRPr="00712553">
        <w:rPr>
          <w:lang w:eastAsia="ja-JP"/>
        </w:rPr>
        <w:t>t</w:t>
      </w:r>
      <w:r w:rsidRPr="00712553">
        <w:rPr>
          <w:w w:val="99"/>
          <w:lang w:eastAsia="ja-JP"/>
        </w:rPr>
        <w:t>i</w:t>
      </w:r>
      <w:r w:rsidRPr="00712553">
        <w:rPr>
          <w:lang w:eastAsia="ja-JP"/>
        </w:rPr>
        <w:t>ón a</w:t>
      </w:r>
      <w:r w:rsidRPr="00712553">
        <w:rPr>
          <w:w w:val="99"/>
          <w:lang w:eastAsia="ja-JP"/>
        </w:rPr>
        <w:t>m</w:t>
      </w:r>
      <w:r w:rsidRPr="00712553">
        <w:rPr>
          <w:lang w:eastAsia="ja-JP"/>
        </w:rPr>
        <w:t>b</w:t>
      </w:r>
      <w:r w:rsidRPr="00712553">
        <w:rPr>
          <w:spacing w:val="2"/>
          <w:w w:val="99"/>
          <w:lang w:eastAsia="ja-JP"/>
        </w:rPr>
        <w:t>i</w:t>
      </w:r>
      <w:r w:rsidRPr="00712553">
        <w:rPr>
          <w:lang w:eastAsia="ja-JP"/>
        </w:rPr>
        <w:t>e</w:t>
      </w:r>
      <w:r w:rsidRPr="00712553">
        <w:rPr>
          <w:spacing w:val="-1"/>
          <w:lang w:eastAsia="ja-JP"/>
        </w:rPr>
        <w:t>nt</w:t>
      </w:r>
      <w:r w:rsidRPr="00712553">
        <w:rPr>
          <w:lang w:eastAsia="ja-JP"/>
        </w:rPr>
        <w:t>a</w:t>
      </w:r>
      <w:r w:rsidRPr="00712553">
        <w:rPr>
          <w:w w:val="99"/>
          <w:lang w:eastAsia="ja-JP"/>
        </w:rPr>
        <w:t>l</w:t>
      </w:r>
      <w:r w:rsidRPr="00712553">
        <w:rPr>
          <w:lang w:eastAsia="ja-JP"/>
        </w:rPr>
        <w:t xml:space="preserve"> y</w:t>
      </w:r>
      <w:r w:rsidRPr="00712553">
        <w:rPr>
          <w:spacing w:val="1"/>
          <w:lang w:eastAsia="ja-JP"/>
        </w:rPr>
        <w:t xml:space="preserve"> </w:t>
      </w:r>
      <w:r w:rsidRPr="00712553">
        <w:rPr>
          <w:w w:val="99"/>
          <w:lang w:eastAsia="ja-JP"/>
        </w:rPr>
        <w:t>s</w:t>
      </w:r>
      <w:r w:rsidRPr="00712553">
        <w:rPr>
          <w:lang w:eastAsia="ja-JP"/>
        </w:rPr>
        <w:t>o</w:t>
      </w:r>
      <w:r w:rsidRPr="00712553">
        <w:rPr>
          <w:spacing w:val="1"/>
          <w:lang w:eastAsia="ja-JP"/>
        </w:rPr>
        <w:t>c</w:t>
      </w:r>
      <w:r w:rsidRPr="00712553">
        <w:rPr>
          <w:w w:val="99"/>
          <w:lang w:eastAsia="ja-JP"/>
        </w:rPr>
        <w:t>i</w:t>
      </w:r>
      <w:r w:rsidRPr="00712553">
        <w:rPr>
          <w:lang w:eastAsia="ja-JP"/>
        </w:rPr>
        <w:t>a</w:t>
      </w:r>
      <w:r w:rsidRPr="00712553">
        <w:rPr>
          <w:w w:val="99"/>
          <w:lang w:eastAsia="ja-JP"/>
        </w:rPr>
        <w:t>l</w:t>
      </w:r>
      <w:r w:rsidRPr="00712553">
        <w:rPr>
          <w:lang w:eastAsia="ja-JP"/>
        </w:rPr>
        <w:t xml:space="preserve"> </w:t>
      </w:r>
      <w:proofErr w:type="gramStart"/>
      <w:r w:rsidR="00C726FA">
        <w:rPr>
          <w:lang w:eastAsia="ja-JP"/>
        </w:rPr>
        <w:t xml:space="preserve">marco </w:t>
      </w:r>
      <w:r w:rsidRPr="00712553">
        <w:rPr>
          <w:lang w:eastAsia="ja-JP"/>
        </w:rPr>
        <w:t>e</w:t>
      </w:r>
      <w:r w:rsidRPr="00712553">
        <w:rPr>
          <w:w w:val="99"/>
          <w:lang w:eastAsia="ja-JP"/>
        </w:rPr>
        <w:t>l</w:t>
      </w:r>
      <w:r w:rsidRPr="00712553">
        <w:rPr>
          <w:lang w:eastAsia="ja-JP"/>
        </w:rPr>
        <w:t>aborados</w:t>
      </w:r>
      <w:proofErr w:type="gramEnd"/>
      <w:r w:rsidRPr="00712553">
        <w:rPr>
          <w:spacing w:val="1"/>
          <w:lang w:eastAsia="ja-JP"/>
        </w:rPr>
        <w:t xml:space="preserve"> </w:t>
      </w:r>
      <w:r w:rsidR="00C726FA">
        <w:rPr>
          <w:spacing w:val="1"/>
          <w:lang w:eastAsia="ja-JP"/>
        </w:rPr>
        <w:t xml:space="preserve">para el Proyecto </w:t>
      </w:r>
      <w:r w:rsidRPr="00712553">
        <w:rPr>
          <w:lang w:eastAsia="ja-JP"/>
        </w:rPr>
        <w:t>en cu</w:t>
      </w:r>
      <w:r w:rsidRPr="00712553">
        <w:rPr>
          <w:w w:val="99"/>
          <w:lang w:eastAsia="ja-JP"/>
        </w:rPr>
        <w:t>m</w:t>
      </w:r>
      <w:r w:rsidRPr="00712553">
        <w:rPr>
          <w:lang w:eastAsia="ja-JP"/>
        </w:rPr>
        <w:t>pli</w:t>
      </w:r>
      <w:r w:rsidRPr="00712553">
        <w:rPr>
          <w:w w:val="99"/>
          <w:lang w:eastAsia="ja-JP"/>
        </w:rPr>
        <w:t>m</w:t>
      </w:r>
      <w:r w:rsidRPr="00712553">
        <w:rPr>
          <w:lang w:eastAsia="ja-JP"/>
        </w:rPr>
        <w:t>iento</w:t>
      </w:r>
      <w:r w:rsidRPr="00712553">
        <w:rPr>
          <w:spacing w:val="1"/>
          <w:lang w:eastAsia="ja-JP"/>
        </w:rPr>
        <w:t xml:space="preserve"> </w:t>
      </w:r>
      <w:r w:rsidRPr="00712553">
        <w:rPr>
          <w:lang w:eastAsia="ja-JP"/>
        </w:rPr>
        <w:t>de los</w:t>
      </w:r>
      <w:r w:rsidRPr="00712553">
        <w:rPr>
          <w:spacing w:val="2"/>
          <w:lang w:eastAsia="ja-JP"/>
        </w:rPr>
        <w:t xml:space="preserve"> </w:t>
      </w:r>
      <w:r w:rsidRPr="00712553">
        <w:rPr>
          <w:lang w:eastAsia="ja-JP"/>
        </w:rPr>
        <w:t>req</w:t>
      </w:r>
      <w:r w:rsidRPr="00712553">
        <w:rPr>
          <w:spacing w:val="-1"/>
          <w:lang w:eastAsia="ja-JP"/>
        </w:rPr>
        <w:t>u</w:t>
      </w:r>
      <w:r w:rsidRPr="00712553">
        <w:rPr>
          <w:lang w:eastAsia="ja-JP"/>
        </w:rPr>
        <w:t>isi</w:t>
      </w:r>
      <w:r w:rsidRPr="00712553">
        <w:rPr>
          <w:spacing w:val="-1"/>
          <w:lang w:eastAsia="ja-JP"/>
        </w:rPr>
        <w:t>t</w:t>
      </w:r>
      <w:r w:rsidRPr="00712553">
        <w:rPr>
          <w:lang w:eastAsia="ja-JP"/>
        </w:rPr>
        <w:t>os</w:t>
      </w:r>
      <w:r w:rsidRPr="00712553">
        <w:rPr>
          <w:spacing w:val="1"/>
          <w:lang w:eastAsia="ja-JP"/>
        </w:rPr>
        <w:t xml:space="preserve"> </w:t>
      </w:r>
      <w:r w:rsidRPr="00712553">
        <w:rPr>
          <w:lang w:eastAsia="ja-JP"/>
        </w:rPr>
        <w:t>de los</w:t>
      </w:r>
      <w:r w:rsidRPr="00712553">
        <w:rPr>
          <w:spacing w:val="1"/>
          <w:lang w:eastAsia="ja-JP"/>
        </w:rPr>
        <w:t xml:space="preserve"> </w:t>
      </w:r>
      <w:proofErr w:type="spellStart"/>
      <w:r w:rsidRPr="00712553">
        <w:rPr>
          <w:lang w:eastAsia="ja-JP"/>
        </w:rPr>
        <w:t>E</w:t>
      </w:r>
      <w:r w:rsidRPr="00712553">
        <w:rPr>
          <w:w w:val="99"/>
          <w:lang w:eastAsia="ja-JP"/>
        </w:rPr>
        <w:t>AS</w:t>
      </w:r>
      <w:r w:rsidR="00C726FA">
        <w:rPr>
          <w:w w:val="99"/>
          <w:lang w:eastAsia="ja-JP"/>
        </w:rPr>
        <w:t>s</w:t>
      </w:r>
      <w:proofErr w:type="spellEnd"/>
      <w:r w:rsidRPr="00712553">
        <w:rPr>
          <w:spacing w:val="1"/>
          <w:lang w:eastAsia="ja-JP"/>
        </w:rPr>
        <w:t xml:space="preserve"> </w:t>
      </w:r>
      <w:r w:rsidRPr="00712553">
        <w:rPr>
          <w:lang w:eastAsia="ja-JP"/>
        </w:rPr>
        <w:t>del</w:t>
      </w:r>
      <w:r w:rsidRPr="00712553">
        <w:rPr>
          <w:spacing w:val="-1"/>
          <w:lang w:eastAsia="ja-JP"/>
        </w:rPr>
        <w:t xml:space="preserve"> M</w:t>
      </w:r>
      <w:r w:rsidRPr="00712553">
        <w:rPr>
          <w:spacing w:val="-1"/>
          <w:w w:val="99"/>
          <w:lang w:eastAsia="ja-JP"/>
        </w:rPr>
        <w:t>A</w:t>
      </w:r>
      <w:r w:rsidRPr="00712553">
        <w:rPr>
          <w:w w:val="99"/>
          <w:lang w:eastAsia="ja-JP"/>
        </w:rPr>
        <w:t>S</w:t>
      </w:r>
      <w:r w:rsidRPr="00712553">
        <w:rPr>
          <w:lang w:eastAsia="ja-JP"/>
        </w:rPr>
        <w:t xml:space="preserve"> del </w:t>
      </w:r>
      <w:r w:rsidRPr="00712553">
        <w:rPr>
          <w:w w:val="99"/>
          <w:lang w:eastAsia="ja-JP"/>
        </w:rPr>
        <w:t>B</w:t>
      </w:r>
      <w:r w:rsidRPr="00712553">
        <w:rPr>
          <w:lang w:eastAsia="ja-JP"/>
        </w:rPr>
        <w:t>M, e</w:t>
      </w:r>
      <w:r w:rsidRPr="00712553">
        <w:rPr>
          <w:w w:val="99"/>
          <w:lang w:eastAsia="ja-JP"/>
        </w:rPr>
        <w:t>s</w:t>
      </w:r>
      <w:r w:rsidRPr="00712553">
        <w:rPr>
          <w:spacing w:val="1"/>
          <w:lang w:eastAsia="ja-JP"/>
        </w:rPr>
        <w:t xml:space="preserve"> </w:t>
      </w:r>
      <w:r w:rsidRPr="00712553">
        <w:rPr>
          <w:spacing w:val="-2"/>
          <w:lang w:eastAsia="ja-JP"/>
        </w:rPr>
        <w:t>d</w:t>
      </w:r>
      <w:r w:rsidRPr="00712553">
        <w:rPr>
          <w:lang w:eastAsia="ja-JP"/>
        </w:rPr>
        <w:t>ec</w:t>
      </w:r>
      <w:r w:rsidRPr="00712553">
        <w:rPr>
          <w:w w:val="99"/>
          <w:lang w:eastAsia="ja-JP"/>
        </w:rPr>
        <w:t>i</w:t>
      </w:r>
      <w:r w:rsidRPr="00712553">
        <w:rPr>
          <w:lang w:eastAsia="ja-JP"/>
        </w:rPr>
        <w:t>r el</w:t>
      </w:r>
      <w:r w:rsidRPr="00712553">
        <w:rPr>
          <w:spacing w:val="-6"/>
          <w:lang w:eastAsia="ja-JP"/>
        </w:rPr>
        <w:t xml:space="preserve"> </w:t>
      </w:r>
      <w:r w:rsidRPr="00712553">
        <w:rPr>
          <w:lang w:eastAsia="ja-JP"/>
        </w:rPr>
        <w:t>Pl</w:t>
      </w:r>
      <w:r w:rsidRPr="00712553">
        <w:rPr>
          <w:spacing w:val="-1"/>
          <w:lang w:eastAsia="ja-JP"/>
        </w:rPr>
        <w:t>a</w:t>
      </w:r>
      <w:r w:rsidRPr="00712553">
        <w:rPr>
          <w:lang w:eastAsia="ja-JP"/>
        </w:rPr>
        <w:t>n</w:t>
      </w:r>
      <w:r w:rsidRPr="00712553">
        <w:rPr>
          <w:spacing w:val="-7"/>
          <w:lang w:eastAsia="ja-JP"/>
        </w:rPr>
        <w:t xml:space="preserve"> </w:t>
      </w:r>
      <w:r w:rsidRPr="00712553">
        <w:rPr>
          <w:lang w:eastAsia="ja-JP"/>
        </w:rPr>
        <w:t>de</w:t>
      </w:r>
      <w:r w:rsidRPr="00712553">
        <w:rPr>
          <w:spacing w:val="-4"/>
          <w:lang w:eastAsia="ja-JP"/>
        </w:rPr>
        <w:t xml:space="preserve"> </w:t>
      </w:r>
      <w:r w:rsidRPr="00712553">
        <w:rPr>
          <w:w w:val="99"/>
          <w:lang w:eastAsia="ja-JP"/>
        </w:rPr>
        <w:t>C</w:t>
      </w:r>
      <w:r w:rsidRPr="00712553">
        <w:rPr>
          <w:lang w:eastAsia="ja-JP"/>
        </w:rPr>
        <w:t>ompro</w:t>
      </w:r>
      <w:r w:rsidRPr="00712553">
        <w:rPr>
          <w:w w:val="99"/>
          <w:lang w:eastAsia="ja-JP"/>
        </w:rPr>
        <w:t>mis</w:t>
      </w:r>
      <w:r w:rsidRPr="00712553">
        <w:rPr>
          <w:lang w:eastAsia="ja-JP"/>
        </w:rPr>
        <w:t>o</w:t>
      </w:r>
      <w:r w:rsidRPr="00712553">
        <w:rPr>
          <w:spacing w:val="-5"/>
          <w:lang w:eastAsia="ja-JP"/>
        </w:rPr>
        <w:t xml:space="preserve"> </w:t>
      </w:r>
      <w:r w:rsidRPr="00712553">
        <w:rPr>
          <w:spacing w:val="-1"/>
          <w:w w:val="99"/>
          <w:lang w:eastAsia="ja-JP"/>
        </w:rPr>
        <w:t>A</w:t>
      </w:r>
      <w:r w:rsidRPr="00712553">
        <w:rPr>
          <w:lang w:eastAsia="ja-JP"/>
        </w:rPr>
        <w:t>mb</w:t>
      </w:r>
      <w:r w:rsidRPr="00712553">
        <w:rPr>
          <w:w w:val="99"/>
          <w:lang w:eastAsia="ja-JP"/>
        </w:rPr>
        <w:t>i</w:t>
      </w:r>
      <w:r w:rsidRPr="00712553">
        <w:rPr>
          <w:lang w:eastAsia="ja-JP"/>
        </w:rPr>
        <w:t>e</w:t>
      </w:r>
      <w:r w:rsidRPr="00712553">
        <w:rPr>
          <w:spacing w:val="-1"/>
          <w:lang w:eastAsia="ja-JP"/>
        </w:rPr>
        <w:t>nt</w:t>
      </w:r>
      <w:r w:rsidRPr="00712553">
        <w:rPr>
          <w:lang w:eastAsia="ja-JP"/>
        </w:rPr>
        <w:t>a</w:t>
      </w:r>
      <w:r w:rsidRPr="00712553">
        <w:rPr>
          <w:w w:val="99"/>
          <w:lang w:eastAsia="ja-JP"/>
        </w:rPr>
        <w:t>l</w:t>
      </w:r>
      <w:r w:rsidRPr="00712553">
        <w:rPr>
          <w:spacing w:val="-6"/>
          <w:lang w:eastAsia="ja-JP"/>
        </w:rPr>
        <w:t xml:space="preserve"> </w:t>
      </w:r>
      <w:r w:rsidRPr="00712553">
        <w:rPr>
          <w:lang w:eastAsia="ja-JP"/>
        </w:rPr>
        <w:t>y</w:t>
      </w:r>
      <w:r w:rsidRPr="00712553">
        <w:rPr>
          <w:spacing w:val="-7"/>
          <w:lang w:eastAsia="ja-JP"/>
        </w:rPr>
        <w:t xml:space="preserve"> </w:t>
      </w:r>
      <w:r w:rsidRPr="00712553">
        <w:rPr>
          <w:lang w:eastAsia="ja-JP"/>
        </w:rPr>
        <w:t>So</w:t>
      </w:r>
      <w:r w:rsidRPr="00712553">
        <w:rPr>
          <w:spacing w:val="1"/>
          <w:lang w:eastAsia="ja-JP"/>
        </w:rPr>
        <w:t>c</w:t>
      </w:r>
      <w:r w:rsidRPr="00712553">
        <w:rPr>
          <w:w w:val="99"/>
          <w:lang w:eastAsia="ja-JP"/>
        </w:rPr>
        <w:t>i</w:t>
      </w:r>
      <w:r w:rsidRPr="00712553">
        <w:rPr>
          <w:lang w:eastAsia="ja-JP"/>
        </w:rPr>
        <w:t>a</w:t>
      </w:r>
      <w:r w:rsidRPr="00712553">
        <w:rPr>
          <w:w w:val="99"/>
          <w:lang w:eastAsia="ja-JP"/>
        </w:rPr>
        <w:t>l</w:t>
      </w:r>
      <w:r w:rsidRPr="00712553">
        <w:rPr>
          <w:spacing w:val="-6"/>
          <w:lang w:eastAsia="ja-JP"/>
        </w:rPr>
        <w:t xml:space="preserve"> </w:t>
      </w:r>
      <w:r w:rsidRPr="00712553">
        <w:rPr>
          <w:lang w:eastAsia="ja-JP"/>
        </w:rPr>
        <w:t>(</w:t>
      </w:r>
      <w:r w:rsidRPr="00712553">
        <w:rPr>
          <w:w w:val="99"/>
          <w:lang w:eastAsia="ja-JP"/>
        </w:rPr>
        <w:t>P</w:t>
      </w:r>
      <w:r w:rsidRPr="00712553">
        <w:rPr>
          <w:spacing w:val="1"/>
          <w:w w:val="99"/>
          <w:lang w:eastAsia="ja-JP"/>
        </w:rPr>
        <w:t>C</w:t>
      </w:r>
      <w:r w:rsidRPr="00712553">
        <w:rPr>
          <w:lang w:eastAsia="ja-JP"/>
        </w:rPr>
        <w:t>AS)</w:t>
      </w:r>
      <w:r w:rsidRPr="00712553">
        <w:rPr>
          <w:spacing w:val="-4"/>
          <w:lang w:eastAsia="ja-JP"/>
        </w:rPr>
        <w:t xml:space="preserve"> </w:t>
      </w:r>
      <w:r w:rsidRPr="00712553">
        <w:rPr>
          <w:lang w:eastAsia="ja-JP"/>
        </w:rPr>
        <w:t>y</w:t>
      </w:r>
      <w:r w:rsidRPr="00712553">
        <w:rPr>
          <w:spacing w:val="-7"/>
          <w:lang w:eastAsia="ja-JP"/>
        </w:rPr>
        <w:t xml:space="preserve"> </w:t>
      </w:r>
      <w:r w:rsidRPr="00712553">
        <w:rPr>
          <w:lang w:eastAsia="ja-JP"/>
        </w:rPr>
        <w:t>el</w:t>
      </w:r>
      <w:r w:rsidRPr="00712553">
        <w:rPr>
          <w:spacing w:val="-5"/>
          <w:lang w:eastAsia="ja-JP"/>
        </w:rPr>
        <w:t xml:space="preserve"> </w:t>
      </w:r>
      <w:r w:rsidRPr="00712553">
        <w:rPr>
          <w:lang w:eastAsia="ja-JP"/>
        </w:rPr>
        <w:t>Pl</w:t>
      </w:r>
      <w:r w:rsidRPr="00712553">
        <w:rPr>
          <w:spacing w:val="-1"/>
          <w:lang w:eastAsia="ja-JP"/>
        </w:rPr>
        <w:t>a</w:t>
      </w:r>
      <w:r w:rsidRPr="00712553">
        <w:rPr>
          <w:lang w:eastAsia="ja-JP"/>
        </w:rPr>
        <w:t>n</w:t>
      </w:r>
      <w:r w:rsidRPr="00712553">
        <w:rPr>
          <w:spacing w:val="-6"/>
          <w:lang w:eastAsia="ja-JP"/>
        </w:rPr>
        <w:t xml:space="preserve"> </w:t>
      </w:r>
      <w:r w:rsidRPr="00712553">
        <w:rPr>
          <w:lang w:eastAsia="ja-JP"/>
        </w:rPr>
        <w:t>de</w:t>
      </w:r>
      <w:r w:rsidRPr="00712553">
        <w:rPr>
          <w:spacing w:val="-5"/>
          <w:lang w:eastAsia="ja-JP"/>
        </w:rPr>
        <w:t xml:space="preserve"> </w:t>
      </w:r>
      <w:r w:rsidRPr="00712553">
        <w:rPr>
          <w:lang w:eastAsia="ja-JP"/>
        </w:rPr>
        <w:t>Par</w:t>
      </w:r>
      <w:r w:rsidRPr="00712553">
        <w:rPr>
          <w:spacing w:val="-1"/>
          <w:lang w:eastAsia="ja-JP"/>
        </w:rPr>
        <w:t>t</w:t>
      </w:r>
      <w:r w:rsidRPr="00712553">
        <w:rPr>
          <w:lang w:eastAsia="ja-JP"/>
        </w:rPr>
        <w:t>icipación</w:t>
      </w:r>
      <w:r w:rsidRPr="00712553">
        <w:rPr>
          <w:spacing w:val="-6"/>
          <w:lang w:eastAsia="ja-JP"/>
        </w:rPr>
        <w:t xml:space="preserve"> </w:t>
      </w:r>
      <w:r w:rsidRPr="00712553">
        <w:rPr>
          <w:lang w:eastAsia="ja-JP"/>
        </w:rPr>
        <w:t>de</w:t>
      </w:r>
      <w:r w:rsidRPr="00712553">
        <w:rPr>
          <w:spacing w:val="-6"/>
          <w:lang w:eastAsia="ja-JP"/>
        </w:rPr>
        <w:t xml:space="preserve"> </w:t>
      </w:r>
      <w:r w:rsidRPr="00712553">
        <w:rPr>
          <w:lang w:eastAsia="ja-JP"/>
        </w:rPr>
        <w:t>Partes</w:t>
      </w:r>
      <w:r w:rsidRPr="00712553">
        <w:rPr>
          <w:spacing w:val="-5"/>
          <w:lang w:eastAsia="ja-JP"/>
        </w:rPr>
        <w:t xml:space="preserve"> </w:t>
      </w:r>
      <w:r w:rsidRPr="00712553">
        <w:rPr>
          <w:lang w:eastAsia="ja-JP"/>
        </w:rPr>
        <w:t>Intere</w:t>
      </w:r>
      <w:r w:rsidRPr="00712553">
        <w:rPr>
          <w:spacing w:val="1"/>
          <w:lang w:eastAsia="ja-JP"/>
        </w:rPr>
        <w:t>s</w:t>
      </w:r>
      <w:r w:rsidRPr="00712553">
        <w:rPr>
          <w:lang w:eastAsia="ja-JP"/>
        </w:rPr>
        <w:t>adas</w:t>
      </w:r>
      <w:r w:rsidRPr="00712553">
        <w:rPr>
          <w:spacing w:val="-6"/>
          <w:lang w:eastAsia="ja-JP"/>
        </w:rPr>
        <w:t xml:space="preserve"> </w:t>
      </w:r>
      <w:r w:rsidRPr="00712553">
        <w:rPr>
          <w:lang w:eastAsia="ja-JP"/>
        </w:rPr>
        <w:t>(PPPI)</w:t>
      </w:r>
      <w:r w:rsidRPr="00712553">
        <w:rPr>
          <w:spacing w:val="-4"/>
          <w:lang w:eastAsia="ja-JP"/>
        </w:rPr>
        <w:t xml:space="preserve"> </w:t>
      </w:r>
      <w:r w:rsidRPr="00712553">
        <w:rPr>
          <w:lang w:eastAsia="ja-JP"/>
        </w:rPr>
        <w:t>en</w:t>
      </w:r>
      <w:r w:rsidRPr="00712553">
        <w:rPr>
          <w:spacing w:val="-7"/>
          <w:lang w:eastAsia="ja-JP"/>
        </w:rPr>
        <w:t xml:space="preserve"> </w:t>
      </w:r>
      <w:r w:rsidRPr="00712553">
        <w:rPr>
          <w:spacing w:val="-1"/>
          <w:lang w:eastAsia="ja-JP"/>
        </w:rPr>
        <w:t>e</w:t>
      </w:r>
      <w:r w:rsidRPr="00712553">
        <w:rPr>
          <w:lang w:eastAsia="ja-JP"/>
        </w:rPr>
        <w:t>ste</w:t>
      </w:r>
      <w:r w:rsidRPr="00712553">
        <w:rPr>
          <w:spacing w:val="-6"/>
          <w:lang w:eastAsia="ja-JP"/>
        </w:rPr>
        <w:t xml:space="preserve"> </w:t>
      </w:r>
      <w:r w:rsidRPr="00712553">
        <w:rPr>
          <w:lang w:eastAsia="ja-JP"/>
        </w:rPr>
        <w:t>caso</w:t>
      </w:r>
      <w:r w:rsidRPr="00712553">
        <w:rPr>
          <w:spacing w:val="-5"/>
          <w:lang w:eastAsia="ja-JP"/>
        </w:rPr>
        <w:t xml:space="preserve"> </w:t>
      </w:r>
      <w:r w:rsidRPr="00712553">
        <w:rPr>
          <w:lang w:eastAsia="ja-JP"/>
        </w:rPr>
        <w:t>par</w:t>
      </w:r>
      <w:r w:rsidRPr="00712553">
        <w:rPr>
          <w:spacing w:val="-1"/>
          <w:lang w:eastAsia="ja-JP"/>
        </w:rPr>
        <w:t>t</w:t>
      </w:r>
      <w:r w:rsidRPr="00712553">
        <w:rPr>
          <w:w w:val="99"/>
          <w:lang w:eastAsia="ja-JP"/>
        </w:rPr>
        <w:t>i</w:t>
      </w:r>
      <w:r w:rsidRPr="00712553">
        <w:rPr>
          <w:lang w:eastAsia="ja-JP"/>
        </w:rPr>
        <w:t>cu</w:t>
      </w:r>
      <w:r w:rsidRPr="00712553">
        <w:rPr>
          <w:w w:val="99"/>
          <w:lang w:eastAsia="ja-JP"/>
        </w:rPr>
        <w:t>l</w:t>
      </w:r>
      <w:r w:rsidRPr="00712553">
        <w:rPr>
          <w:spacing w:val="-1"/>
          <w:lang w:eastAsia="ja-JP"/>
        </w:rPr>
        <w:t>a</w:t>
      </w:r>
      <w:r w:rsidRPr="00712553">
        <w:rPr>
          <w:lang w:eastAsia="ja-JP"/>
        </w:rPr>
        <w:t>r.</w:t>
      </w:r>
    </w:p>
    <w:p w14:paraId="69D1A2C2" w14:textId="43043AF0" w:rsidR="009A2B7E" w:rsidRPr="00712553" w:rsidRDefault="009A2B7E" w:rsidP="0091423C">
      <w:pPr>
        <w:pStyle w:val="Heading1"/>
        <w:numPr>
          <w:ilvl w:val="0"/>
          <w:numId w:val="2"/>
        </w:numPr>
        <w:rPr>
          <w:lang w:eastAsia="ja-JP"/>
        </w:rPr>
      </w:pPr>
      <w:bookmarkStart w:id="21" w:name="_Toc210825821"/>
      <w:bookmarkStart w:id="22" w:name="_Toc211339954"/>
      <w:r w:rsidRPr="00712553">
        <w:rPr>
          <w:lang w:eastAsia="ja-JP"/>
        </w:rPr>
        <w:t>DESCRIPCIÓN DEL PROYECTO</w:t>
      </w:r>
      <w:bookmarkEnd w:id="21"/>
      <w:bookmarkEnd w:id="22"/>
    </w:p>
    <w:p w14:paraId="5844FB26" w14:textId="2A5DEA48" w:rsidR="009A2B7E" w:rsidRPr="00712553" w:rsidRDefault="009A2B7E" w:rsidP="009A2B7E">
      <w:pPr>
        <w:rPr>
          <w:szCs w:val="24"/>
          <w:lang w:eastAsia="ja-JP"/>
        </w:rPr>
      </w:pPr>
      <w:r w:rsidRPr="00712553">
        <w:rPr>
          <w:szCs w:val="24"/>
          <w:lang w:eastAsia="ja-JP"/>
        </w:rPr>
        <w:t>Este Proyecto pretende lograr el objetivo de desarrollo a través de brindar capacitación técnica y de habilidades blandas a 750 jóvenes (de los cuales la mitad son mujeres) y brindará empleo a corto plazo a 120 jóvenes a través del plan de obras públicas para la mejora de la infraestructura urbana. El Proyecto financiará la mejora de la infraestructura resistente a los choques climáticos a través del esquema de obras públicas en localidades seleccionadas con el objetivo de beneficiar a alrededor de 3,600 habitantes de asentamientos urbanos en Choloma y Villanueva. Por tanto, el número total de beneficiarios es de 4,500 personas. Para CARE el costo total del Proyecto es de US$ 2,752,389.00 dólares. El Proyecto se centrará en la infraestructura urbana y comunitaria para aumentar la resiliencia al clima severo asociado con el cambio climático en los asentamientos urbanos pobres.</w:t>
      </w:r>
    </w:p>
    <w:p w14:paraId="360CAECC" w14:textId="5CCAC495" w:rsidR="009A2B7E" w:rsidRPr="00712553" w:rsidRDefault="009A2B7E" w:rsidP="009A2B7E">
      <w:pPr>
        <w:rPr>
          <w:szCs w:val="24"/>
          <w:lang w:eastAsia="ja-JP"/>
        </w:rPr>
      </w:pPr>
      <w:r w:rsidRPr="00712553">
        <w:rPr>
          <w:b/>
          <w:bCs/>
          <w:szCs w:val="24"/>
          <w:lang w:eastAsia="ja-JP"/>
        </w:rPr>
        <w:t>Objetivo de Desarrollo del Proyecto</w:t>
      </w:r>
      <w:r w:rsidRPr="00712553">
        <w:rPr>
          <w:szCs w:val="24"/>
          <w:lang w:eastAsia="ja-JP"/>
        </w:rPr>
        <w:t>: El Proyecto “Empleabilidad Juvenil y Resiliencia Climática”, tiene como objetivo proporcionar capacitación y empleo temporal para mejorar los medios de vida de los jóvenes en riesgo y aumentar la disponibilidad de infraestructura resistente al clima en los asentamientos urbanos informales en Choloma y Villanueva. Al mismo tiempo, poner a prueba esta modalidad de obra pública brindará experiencia laboral y oportunidades de capacitación para jóvenes en riesgo. Las obras públicas también pueden ayudar a reparar y mejorar la infraestructura urbana dañada por los ciclones tropicales, fortaleciendo así la resiliencia al cambio climático a largo plazo. Además, el proceso de implementación de las obras públicas a través de un enfoque participativo con las organizaciones locales también ayudará a fortalecer la confianza y el capital social en las comunidades urbanas, reduciendo potencialmente el crimen y la violencia. El proyecto llegará a los jóvenes que trabajan en el sector informal que residen en asentamientos urbanos que han sido sometidos a estrictos cierres para mitigar la propagación de COVID-19 y recientemente golpeados por los ciclones tropicales Eta e Iota.</w:t>
      </w:r>
    </w:p>
    <w:p w14:paraId="0AD9323A" w14:textId="0CFCEF55" w:rsidR="009A2B7E" w:rsidRPr="00712553" w:rsidRDefault="009A2B7E" w:rsidP="009A2B7E">
      <w:pPr>
        <w:rPr>
          <w:szCs w:val="24"/>
          <w:lang w:eastAsia="ja-JP"/>
        </w:rPr>
      </w:pPr>
      <w:r w:rsidRPr="00712553">
        <w:rPr>
          <w:b/>
          <w:bCs/>
          <w:szCs w:val="24"/>
          <w:lang w:eastAsia="ja-JP"/>
        </w:rPr>
        <w:t>Componentes del Proyecto</w:t>
      </w:r>
      <w:r w:rsidRPr="00712553">
        <w:rPr>
          <w:szCs w:val="24"/>
          <w:lang w:eastAsia="ja-JP"/>
        </w:rPr>
        <w:t xml:space="preserve">: El proceso de implementación del Proyecto se ejecuta bajo el marco de </w:t>
      </w:r>
      <w:r w:rsidR="00703CFF">
        <w:rPr>
          <w:szCs w:val="24"/>
          <w:lang w:eastAsia="ja-JP"/>
        </w:rPr>
        <w:t>tres (</w:t>
      </w:r>
      <w:r w:rsidRPr="00712553">
        <w:rPr>
          <w:szCs w:val="24"/>
          <w:lang w:eastAsia="ja-JP"/>
        </w:rPr>
        <w:t>3</w:t>
      </w:r>
      <w:r w:rsidR="00703CFF">
        <w:rPr>
          <w:szCs w:val="24"/>
          <w:lang w:eastAsia="ja-JP"/>
        </w:rPr>
        <w:t>)</w:t>
      </w:r>
      <w:r w:rsidRPr="00712553">
        <w:rPr>
          <w:szCs w:val="24"/>
          <w:lang w:eastAsia="ja-JP"/>
        </w:rPr>
        <w:t xml:space="preserve"> componentes: 1) Capacitación en habilidades técnicas y blandas y certificación; 2) Obras públicas para la mejora de la infraestructura urbana; y 3) Gestión y Administración de Proyectos, Monitoreo y Evaluación, y Difusión de Conocimientos, que se describen a continuación.</w:t>
      </w:r>
    </w:p>
    <w:p w14:paraId="7D470A45" w14:textId="2ABE3936" w:rsidR="009A2B7E" w:rsidRPr="00712553" w:rsidRDefault="009A2B7E" w:rsidP="009A2B7E">
      <w:pPr>
        <w:rPr>
          <w:b/>
          <w:bCs/>
          <w:szCs w:val="24"/>
          <w:lang w:eastAsia="ja-JP"/>
        </w:rPr>
      </w:pPr>
      <w:r w:rsidRPr="00712553">
        <w:rPr>
          <w:b/>
          <w:bCs/>
          <w:szCs w:val="24"/>
          <w:lang w:eastAsia="ja-JP"/>
        </w:rPr>
        <w:t>Componente 1: Capacitación en habilidades técnicas y blandas y certificación (US$ 714,614.40</w:t>
      </w:r>
      <w:r w:rsidR="009C41CC" w:rsidRPr="00712553">
        <w:rPr>
          <w:b/>
          <w:bCs/>
          <w:szCs w:val="24"/>
          <w:lang w:eastAsia="ja-JP"/>
        </w:rPr>
        <w:t>):</w:t>
      </w:r>
      <w:r w:rsidR="009C41CC" w:rsidRPr="00712553">
        <w:rPr>
          <w:szCs w:val="24"/>
          <w:lang w:eastAsia="ja-JP"/>
        </w:rPr>
        <w:t xml:space="preserve"> Este</w:t>
      </w:r>
      <w:r w:rsidRPr="00712553">
        <w:rPr>
          <w:szCs w:val="24"/>
          <w:lang w:eastAsia="ja-JP"/>
        </w:rPr>
        <w:t xml:space="preserve"> componente tiene como objetivo brindar capacitación técnica en trabajos de construcción y capacitación en habilidades blandas a jóvenes urbanos (18-30 años) beneficiarios de Choloma y Villanueva para facilitar la mejora de sus medios de vida y apoyar su futura entrada en el mercado laboral. El componente apoyará a los jóvenes que no estén estudiando en los sistemas tradicionales de educación o formación formal en horario laboral (excepto estudiando en una modalidad alternativa), y que no sean trabajadores formales. Este Componente proporcionará un paquete combinado de capacitación técnica a corto plazo en tareas de construcción y capacitación en habilidades blandas antes de participar en los aprendizajes proporcionados en las obras públicas bajo el Componente 2. La literatura demuestra la importancia de las intervenciones dirigidas a las habilidades “blandas” entre los adultos jóvenes. Además, el acceso a las oportunidades económicas puede potencialmente servir como un factor de protección contra el comportamiento antisocial a través de un efecto ingreso.</w:t>
      </w:r>
    </w:p>
    <w:p w14:paraId="2CF85129" w14:textId="1020A809" w:rsidR="009A2B7E" w:rsidRPr="00712553" w:rsidRDefault="009A2B7E" w:rsidP="009A2B7E">
      <w:pPr>
        <w:rPr>
          <w:szCs w:val="24"/>
          <w:lang w:eastAsia="ja-JP"/>
        </w:rPr>
      </w:pPr>
      <w:r w:rsidRPr="00712553">
        <w:rPr>
          <w:b/>
          <w:bCs/>
          <w:szCs w:val="24"/>
          <w:lang w:eastAsia="ja-JP"/>
        </w:rPr>
        <w:t>Selección y participación de jóvenes:</w:t>
      </w:r>
      <w:r w:rsidRPr="00712553">
        <w:rPr>
          <w:szCs w:val="24"/>
          <w:lang w:eastAsia="ja-JP"/>
        </w:rPr>
        <w:t xml:space="preserve"> Los jóvenes participantes serán autoseleccionados. A través de las actividades de promoción llevadas a cabo por CARE, se invitará a cualquier joven (18 -30 años) en los </w:t>
      </w:r>
      <w:r w:rsidRPr="00712553">
        <w:rPr>
          <w:szCs w:val="24"/>
          <w:lang w:eastAsia="ja-JP"/>
        </w:rPr>
        <w:lastRenderedPageBreak/>
        <w:t>barrios seleccionados a postularse para el Proyecto (tanto para la capacitación como para los aprendizajes).</w:t>
      </w:r>
    </w:p>
    <w:p w14:paraId="44BAAB1F" w14:textId="418C2CE5" w:rsidR="009A2B7E" w:rsidRPr="00712553" w:rsidRDefault="009A2B7E" w:rsidP="009A2B7E">
      <w:pPr>
        <w:rPr>
          <w:szCs w:val="24"/>
          <w:lang w:eastAsia="ja-JP"/>
        </w:rPr>
      </w:pPr>
      <w:r w:rsidRPr="00712553">
        <w:rPr>
          <w:b/>
          <w:bCs/>
          <w:szCs w:val="24"/>
          <w:lang w:eastAsia="ja-JP"/>
        </w:rPr>
        <w:t>Criterio de elegibilidad:</w:t>
      </w:r>
      <w:r w:rsidRPr="00712553">
        <w:rPr>
          <w:szCs w:val="24"/>
          <w:lang w:eastAsia="ja-JP"/>
        </w:rPr>
        <w:t xml:space="preserve"> Para mejorar los medios de subsistencia de los jóvenes económicamente desfavorecidos, los criterios de elegibilidad</w:t>
      </w:r>
      <w:r w:rsidR="002446AC" w:rsidRPr="00712553">
        <w:rPr>
          <w:rStyle w:val="FootnoteReference"/>
          <w:szCs w:val="24"/>
          <w:lang w:eastAsia="ja-JP"/>
        </w:rPr>
        <w:footnoteReference w:id="7"/>
      </w:r>
      <w:r w:rsidRPr="00712553">
        <w:rPr>
          <w:szCs w:val="24"/>
          <w:lang w:eastAsia="ja-JP"/>
        </w:rPr>
        <w:t xml:space="preserve"> incluyen jóvenes que han residido en el municipio durante los últimos 6 a 36 meses, de 18 a 30 </w:t>
      </w:r>
      <w:r w:rsidR="002446AC" w:rsidRPr="00712553">
        <w:rPr>
          <w:szCs w:val="24"/>
          <w:lang w:eastAsia="ja-JP"/>
        </w:rPr>
        <w:t>años</w:t>
      </w:r>
      <w:r w:rsidRPr="00712553">
        <w:rPr>
          <w:szCs w:val="24"/>
          <w:lang w:eastAsia="ja-JP"/>
        </w:rPr>
        <w:t>, que no están estudiando en el sistema de educación formal tradicional en horario laboral (excepto estudiando en una modalidad alternativa) y no son trabajadores formales. Se utilizarán criterios de priorización adicionales si el número de solicitantes supera el número esperado de beneficiarios del Proyecto. Los criterios adicionales incluirán jóvenes cuyo jefe de hogar sea una mujer, que pertenezcan a hogares con un migrante retornado o desplazados internos (por violencia o desastre natural), que sean de hogares indígenas o afrohondureños, que son discapacitados, y madres solteras o mono cabezas de familia de los padres. CARE será responsable del proceso de selección para maximizar el potencial de inclusión económica y minimizar la captura de élite; y preparar una hoja de ruta con pasos detallados desde el registro de los jóvenes hasta la culminación de su formación y certificación correspondiente.</w:t>
      </w:r>
    </w:p>
    <w:p w14:paraId="56156625" w14:textId="1149870B" w:rsidR="009A2B7E" w:rsidRPr="00712553" w:rsidRDefault="009A2B7E" w:rsidP="009A2B7E">
      <w:pPr>
        <w:rPr>
          <w:szCs w:val="24"/>
          <w:lang w:eastAsia="ja-JP"/>
        </w:rPr>
      </w:pPr>
      <w:r w:rsidRPr="00712553">
        <w:rPr>
          <w:szCs w:val="24"/>
          <w:lang w:eastAsia="ja-JP"/>
        </w:rPr>
        <w:t>El Proyecto cubrirá los estipendios a los jóvenes participantes durante la capacitación ofrecida bajo este componente.</w:t>
      </w:r>
      <w:r w:rsidR="002446AC" w:rsidRPr="00712553">
        <w:rPr>
          <w:rStyle w:val="FootnoteReference"/>
          <w:szCs w:val="24"/>
          <w:lang w:eastAsia="ja-JP"/>
        </w:rPr>
        <w:footnoteReference w:id="8"/>
      </w:r>
      <w:r w:rsidRPr="00712553">
        <w:rPr>
          <w:szCs w:val="24"/>
          <w:lang w:eastAsia="ja-JP"/>
        </w:rPr>
        <w:t>Para alentar las solicitudes de mujeres que tienen responsabilidades familiares y de cuidado, los estipendios para las madres serán más altos que para las aprendices regulares para cubrir el acceso al cuidado de los niños durante el programa. Los estipendios serán entregados mensualmente por CARE a través de cuentas bancarias individuales abiertas para los beneficiarios una vez que se inscribieron en el programa. Los beneficiarios recibirán capacitaciones en inclusión financiera mientras participen en el programa.</w:t>
      </w:r>
    </w:p>
    <w:p w14:paraId="27AEB08A" w14:textId="706816BE" w:rsidR="009A2B7E" w:rsidRPr="00712553" w:rsidRDefault="009A2B7E" w:rsidP="009A2B7E">
      <w:pPr>
        <w:rPr>
          <w:szCs w:val="24"/>
          <w:lang w:eastAsia="ja-JP"/>
        </w:rPr>
      </w:pPr>
      <w:r w:rsidRPr="00712553">
        <w:rPr>
          <w:b/>
          <w:bCs/>
          <w:szCs w:val="24"/>
          <w:lang w:eastAsia="ja-JP"/>
        </w:rPr>
        <w:t xml:space="preserve">Proceso de formación y certificación: </w:t>
      </w:r>
      <w:r w:rsidRPr="00712553">
        <w:rPr>
          <w:szCs w:val="24"/>
          <w:lang w:eastAsia="ja-JP"/>
        </w:rPr>
        <w:t xml:space="preserve">Cuando comience el Proyecto, se llevará a cabo un estudio de referencia y un análisis para comprender las demandas del mercado laboral para el sector de la construcción en los dos municipios objetivo para identificar los tipos específicos de habilidades y trabajos bajo demanda. Además, un estudio de referencia recopiló información sobre el perfil de los jóvenes, incluida su educación, brechas de habilidades y situación laboral, así como las barreras que enfrentan los jóvenes/mujeres cuando intentan acceder al mercado laboral en </w:t>
      </w:r>
      <w:r w:rsidR="00385C5C" w:rsidRPr="00712553">
        <w:rPr>
          <w:szCs w:val="24"/>
          <w:lang w:eastAsia="ja-JP"/>
        </w:rPr>
        <w:t>esos municipios</w:t>
      </w:r>
      <w:r w:rsidRPr="00712553">
        <w:rPr>
          <w:szCs w:val="24"/>
          <w:lang w:eastAsia="ja-JP"/>
        </w:rPr>
        <w:t xml:space="preserve">. La capacitación también incluirá contenido orientado al género destinado a reducir las normas sociales discriminatorias o los estereotipos de los roles de </w:t>
      </w:r>
      <w:r w:rsidR="00385C5C" w:rsidRPr="00712553">
        <w:rPr>
          <w:szCs w:val="24"/>
          <w:lang w:eastAsia="ja-JP"/>
        </w:rPr>
        <w:t>género. Se</w:t>
      </w:r>
      <w:r w:rsidRPr="00712553">
        <w:rPr>
          <w:szCs w:val="24"/>
          <w:lang w:eastAsia="ja-JP"/>
        </w:rPr>
        <w:t xml:space="preserve"> realizará</w:t>
      </w:r>
      <w:r w:rsidR="00385C5C" w:rsidRPr="00712553">
        <w:rPr>
          <w:szCs w:val="24"/>
          <w:lang w:eastAsia="ja-JP"/>
        </w:rPr>
        <w:t xml:space="preserve"> </w:t>
      </w:r>
      <w:r w:rsidRPr="00712553">
        <w:rPr>
          <w:szCs w:val="24"/>
          <w:lang w:eastAsia="ja-JP"/>
        </w:rPr>
        <w:t>un</w:t>
      </w:r>
      <w:r w:rsidR="00385C5C" w:rsidRPr="00712553">
        <w:rPr>
          <w:szCs w:val="24"/>
          <w:lang w:eastAsia="ja-JP"/>
        </w:rPr>
        <w:t xml:space="preserve"> </w:t>
      </w:r>
      <w:r w:rsidRPr="00712553">
        <w:rPr>
          <w:szCs w:val="24"/>
          <w:lang w:eastAsia="ja-JP"/>
        </w:rPr>
        <w:t>diagnóstico</w:t>
      </w:r>
      <w:r w:rsidR="00385C5C" w:rsidRPr="00712553">
        <w:rPr>
          <w:szCs w:val="24"/>
          <w:lang w:eastAsia="ja-JP"/>
        </w:rPr>
        <w:t xml:space="preserve"> </w:t>
      </w:r>
      <w:r w:rsidRPr="00712553">
        <w:rPr>
          <w:szCs w:val="24"/>
          <w:lang w:eastAsia="ja-JP"/>
        </w:rPr>
        <w:t>para</w:t>
      </w:r>
      <w:r w:rsidR="00385C5C" w:rsidRPr="00712553">
        <w:rPr>
          <w:szCs w:val="24"/>
          <w:lang w:eastAsia="ja-JP"/>
        </w:rPr>
        <w:t xml:space="preserve"> </w:t>
      </w:r>
      <w:r w:rsidRPr="00712553">
        <w:rPr>
          <w:szCs w:val="24"/>
          <w:lang w:eastAsia="ja-JP"/>
        </w:rPr>
        <w:t>determinar</w:t>
      </w:r>
      <w:r w:rsidR="00385C5C" w:rsidRPr="00712553">
        <w:rPr>
          <w:szCs w:val="24"/>
          <w:lang w:eastAsia="ja-JP"/>
        </w:rPr>
        <w:t xml:space="preserve"> </w:t>
      </w:r>
      <w:r w:rsidRPr="00712553">
        <w:rPr>
          <w:szCs w:val="24"/>
          <w:lang w:eastAsia="ja-JP"/>
        </w:rPr>
        <w:t>la</w:t>
      </w:r>
      <w:r w:rsidR="00385C5C" w:rsidRPr="00712553">
        <w:rPr>
          <w:szCs w:val="24"/>
          <w:lang w:eastAsia="ja-JP"/>
        </w:rPr>
        <w:t xml:space="preserve"> </w:t>
      </w:r>
      <w:r w:rsidRPr="00712553">
        <w:rPr>
          <w:szCs w:val="24"/>
          <w:lang w:eastAsia="ja-JP"/>
        </w:rPr>
        <w:t>situación</w:t>
      </w:r>
      <w:r w:rsidR="00385C5C" w:rsidRPr="00712553">
        <w:rPr>
          <w:szCs w:val="24"/>
          <w:lang w:eastAsia="ja-JP"/>
        </w:rPr>
        <w:t xml:space="preserve"> </w:t>
      </w:r>
      <w:r w:rsidRPr="00712553">
        <w:rPr>
          <w:szCs w:val="24"/>
          <w:lang w:eastAsia="ja-JP"/>
        </w:rPr>
        <w:t>de</w:t>
      </w:r>
      <w:r w:rsidR="00385C5C" w:rsidRPr="00712553">
        <w:rPr>
          <w:szCs w:val="24"/>
          <w:lang w:eastAsia="ja-JP"/>
        </w:rPr>
        <w:t xml:space="preserve"> </w:t>
      </w:r>
      <w:r w:rsidRPr="00712553">
        <w:rPr>
          <w:szCs w:val="24"/>
          <w:lang w:eastAsia="ja-JP"/>
        </w:rPr>
        <w:t>género y</w:t>
      </w:r>
      <w:r w:rsidR="00385C5C" w:rsidRPr="00712553">
        <w:rPr>
          <w:szCs w:val="24"/>
          <w:lang w:eastAsia="ja-JP"/>
        </w:rPr>
        <w:t xml:space="preserve"> </w:t>
      </w:r>
      <w:r w:rsidRPr="00712553">
        <w:rPr>
          <w:szCs w:val="24"/>
          <w:lang w:eastAsia="ja-JP"/>
        </w:rPr>
        <w:t>violencia</w:t>
      </w:r>
      <w:r w:rsidR="00385C5C" w:rsidRPr="00712553">
        <w:rPr>
          <w:szCs w:val="24"/>
          <w:lang w:eastAsia="ja-JP"/>
        </w:rPr>
        <w:t xml:space="preserve"> </w:t>
      </w:r>
      <w:r w:rsidRPr="00712553">
        <w:rPr>
          <w:szCs w:val="24"/>
          <w:lang w:eastAsia="ja-JP"/>
        </w:rPr>
        <w:t>en</w:t>
      </w:r>
      <w:r w:rsidR="00385C5C" w:rsidRPr="00712553">
        <w:rPr>
          <w:szCs w:val="24"/>
          <w:lang w:eastAsia="ja-JP"/>
        </w:rPr>
        <w:t xml:space="preserve"> </w:t>
      </w:r>
      <w:r w:rsidRPr="00712553">
        <w:rPr>
          <w:szCs w:val="24"/>
          <w:lang w:eastAsia="ja-JP"/>
        </w:rPr>
        <w:t>los municipios elegidos. Los</w:t>
      </w:r>
      <w:r w:rsidR="00385C5C" w:rsidRPr="00712553">
        <w:rPr>
          <w:szCs w:val="24"/>
          <w:lang w:eastAsia="ja-JP"/>
        </w:rPr>
        <w:t xml:space="preserve"> </w:t>
      </w:r>
      <w:r w:rsidRPr="00712553">
        <w:rPr>
          <w:szCs w:val="24"/>
          <w:lang w:eastAsia="ja-JP"/>
        </w:rPr>
        <w:t>resultados de esta evaluación se utilizarán para diseñar un módulo de capacitación que se centre en estas importantes áreas.</w:t>
      </w:r>
    </w:p>
    <w:p w14:paraId="2C373784" w14:textId="174ADF16" w:rsidR="009A2B7E" w:rsidRPr="00712553" w:rsidRDefault="009A2B7E" w:rsidP="009A2B7E">
      <w:pPr>
        <w:rPr>
          <w:b/>
          <w:bCs/>
          <w:szCs w:val="24"/>
          <w:lang w:eastAsia="ja-JP"/>
        </w:rPr>
      </w:pPr>
      <w:r w:rsidRPr="00712553">
        <w:rPr>
          <w:b/>
          <w:bCs/>
          <w:szCs w:val="24"/>
          <w:lang w:eastAsia="ja-JP"/>
        </w:rPr>
        <w:t>Componente 2: Obras públicas para la mejora de la infraestructura urbana (US$ 1,191,952.50):</w:t>
      </w:r>
      <w:r w:rsidR="00385C5C" w:rsidRPr="00712553">
        <w:rPr>
          <w:b/>
          <w:bCs/>
          <w:szCs w:val="24"/>
          <w:lang w:eastAsia="ja-JP"/>
        </w:rPr>
        <w:t xml:space="preserve"> </w:t>
      </w:r>
      <w:r w:rsidRPr="00712553">
        <w:rPr>
          <w:szCs w:val="24"/>
          <w:lang w:eastAsia="ja-JP"/>
        </w:rPr>
        <w:t xml:space="preserve">Este componente financiará obras públicas para mejorar la infraestructura urbana en localidades seleccionadas desatendidas, vulnerables a choques climáticos, en Choloma y Villanueva. El Proyecto contratará contratistas utilizando el método de adquisición </w:t>
      </w:r>
      <w:proofErr w:type="spellStart"/>
      <w:r w:rsidRPr="00712553">
        <w:rPr>
          <w:szCs w:val="24"/>
          <w:lang w:eastAsia="ja-JP"/>
        </w:rPr>
        <w:t>Community-Driven-Development</w:t>
      </w:r>
      <w:proofErr w:type="spellEnd"/>
      <w:r w:rsidRPr="00712553">
        <w:rPr>
          <w:szCs w:val="24"/>
          <w:lang w:eastAsia="ja-JP"/>
        </w:rPr>
        <w:t xml:space="preserve"> (CDD) para rehabilitar las obras públicas. Se introducirá un enfoque comunitario en el que las comunidades participarán en la planificación participativa de los proyectos de mejora de la infraestructura para apoyar su sostenibilidad. Los jóvenes mejorarán sus medios de vida a través del programa de aprendizaje. Las mejoras de la infraestructura ayudarán no solo a desarrollar la resiliencia de la infraestructura física ante </w:t>
      </w:r>
      <w:r w:rsidR="00385C5C" w:rsidRPr="00712553">
        <w:rPr>
          <w:szCs w:val="24"/>
          <w:lang w:eastAsia="ja-JP"/>
        </w:rPr>
        <w:t>los impactos</w:t>
      </w:r>
      <w:r w:rsidRPr="00712553">
        <w:rPr>
          <w:szCs w:val="24"/>
          <w:lang w:eastAsia="ja-JP"/>
        </w:rPr>
        <w:t xml:space="preserve"> climáticos, sino también a fortalecer el capital social a nivel comunitario.</w:t>
      </w:r>
    </w:p>
    <w:p w14:paraId="51820DAF" w14:textId="6722FC66" w:rsidR="009A2B7E" w:rsidRPr="00712553" w:rsidRDefault="009A2B7E" w:rsidP="009A2B7E">
      <w:pPr>
        <w:rPr>
          <w:szCs w:val="24"/>
          <w:lang w:eastAsia="ja-JP"/>
        </w:rPr>
      </w:pPr>
      <w:r w:rsidRPr="00712553">
        <w:rPr>
          <w:szCs w:val="24"/>
          <w:lang w:eastAsia="ja-JP"/>
        </w:rPr>
        <w:lastRenderedPageBreak/>
        <w:t>Selección de subproyectos de mejoramiento de infraestructura urbana: CARE llevó a cabo consultas participativas con los municipios locales y miembros de la comunidad para identificar previamente el tipo y alcance de las obras de rehabilitación. Los comités de consulta también incluyeron autoridades del gobierno local en el municipio y representantes de instituciones sectoriales regionales. Durante el proceso de consulta se revisaron los planes de inversión de los municipios vigentes. Los criterios de selección</w:t>
      </w:r>
      <w:r w:rsidR="002446AC" w:rsidRPr="00712553">
        <w:rPr>
          <w:rStyle w:val="FootnoteReference"/>
          <w:szCs w:val="24"/>
          <w:lang w:eastAsia="ja-JP"/>
        </w:rPr>
        <w:footnoteReference w:id="9"/>
      </w:r>
      <w:r w:rsidR="002446AC" w:rsidRPr="00712553">
        <w:rPr>
          <w:szCs w:val="24"/>
          <w:lang w:eastAsia="ja-JP"/>
        </w:rPr>
        <w:t xml:space="preserve"> </w:t>
      </w:r>
      <w:r w:rsidRPr="00712553">
        <w:rPr>
          <w:szCs w:val="24"/>
          <w:lang w:eastAsia="ja-JP"/>
        </w:rPr>
        <w:t>para obras de mejoramiento de infraestructura incluyen obras que: (i) sean intensivas en mano de obra; (</w:t>
      </w:r>
      <w:proofErr w:type="spellStart"/>
      <w:r w:rsidRPr="00712553">
        <w:rPr>
          <w:szCs w:val="24"/>
          <w:lang w:eastAsia="ja-JP"/>
        </w:rPr>
        <w:t>ii</w:t>
      </w:r>
      <w:proofErr w:type="spellEnd"/>
      <w:r w:rsidRPr="00712553">
        <w:rPr>
          <w:szCs w:val="24"/>
          <w:lang w:eastAsia="ja-JP"/>
        </w:rPr>
        <w:t>) contener elementos de adaptación o mitigación a los impactos del cambio climático y fortalecer la resiliencia física a los choques climáticos; (</w:t>
      </w:r>
      <w:proofErr w:type="spellStart"/>
      <w:r w:rsidRPr="00712553">
        <w:rPr>
          <w:szCs w:val="24"/>
          <w:lang w:eastAsia="ja-JP"/>
        </w:rPr>
        <w:t>iii</w:t>
      </w:r>
      <w:proofErr w:type="spellEnd"/>
      <w:r w:rsidRPr="00712553">
        <w:rPr>
          <w:szCs w:val="24"/>
          <w:lang w:eastAsia="ja-JP"/>
        </w:rPr>
        <w:t>) sean reconocidos como relevantes en los planes de inversión municipales; y (</w:t>
      </w:r>
      <w:proofErr w:type="spellStart"/>
      <w:r w:rsidRPr="00712553">
        <w:rPr>
          <w:szCs w:val="24"/>
          <w:lang w:eastAsia="ja-JP"/>
        </w:rPr>
        <w:t>iv</w:t>
      </w:r>
      <w:proofErr w:type="spellEnd"/>
      <w:r w:rsidRPr="00712553">
        <w:rPr>
          <w:szCs w:val="24"/>
          <w:lang w:eastAsia="ja-JP"/>
        </w:rPr>
        <w:t>) contar con una estrategia de sostenibilidad para la futura operación y mantenimiento de las obras correspondientes. Bajo estos criterios, y con base en las consultas participativas, CARE creó una lista predefinida de subproyectos de mejoramiento de infraestructura luego de examinar el costo y la factibilidad, y los impactos potenciales para los beneficiarios. El número estimado de puestos de aprendizaje también se estimó durante este proceso de selección. La preselección también consideró otras tareas (como tareas de supervisión) para garantizar la participación de las mujeres.</w:t>
      </w:r>
    </w:p>
    <w:p w14:paraId="16BA0C41" w14:textId="3AE9ACBE" w:rsidR="009A2B7E" w:rsidRPr="00712553" w:rsidRDefault="009A2B7E" w:rsidP="009A2B7E">
      <w:pPr>
        <w:rPr>
          <w:szCs w:val="24"/>
          <w:lang w:eastAsia="ja-JP"/>
        </w:rPr>
      </w:pPr>
      <w:r w:rsidRPr="00712553">
        <w:rPr>
          <w:szCs w:val="24"/>
          <w:lang w:eastAsia="ja-JP"/>
        </w:rPr>
        <w:t>La lista de subproyectos de mejora de infraestructura propuestos. En Choloma, estos subproyectos potenciales incluyen mejoras en las instalaciones escolares (canal de concreto para el drenaje pluvial interno de las instalaciones; reconstrucción del canal de descarga fuera del sitio; limpieza de zanjas); reconstrucción de sistemas de agua potable; reconstrucción de un centro comunitario; ampliación del sistema de alcantarillado: construcción de drenaje pluvial; mejoramiento de áreas de recreación; construcción de una cancha de usos múltiples; y mejora del canal de escorrentía de la presa. En Villanueva, los subproyectos incluyen la rehabilitación de un sistema de alcantarillado sanitario. CARE nuevamente realizó consultas con los municipios (mayo de 2023) y confirmó que los subproyectos enumerados cumplen con los criterios y están alineados con las necesidades de las comunidades. Antes de iniciar los procesos de contratación de las obras,</w:t>
      </w:r>
      <w:r w:rsidR="002446AC" w:rsidRPr="00712553">
        <w:rPr>
          <w:rStyle w:val="FootnoteReference"/>
          <w:szCs w:val="24"/>
          <w:lang w:eastAsia="ja-JP"/>
        </w:rPr>
        <w:footnoteReference w:id="10"/>
      </w:r>
      <w:r w:rsidRPr="00712553">
        <w:rPr>
          <w:szCs w:val="24"/>
          <w:lang w:eastAsia="ja-JP"/>
        </w:rPr>
        <w:t xml:space="preserve"> Para potenciar la sostenibilidad de las obras, así como la apropiación y compromiso de los municipios, de ser posible, el Proyecto buscará que el municipio contribuya a los subproyectos de inversión a través de aportes monetarios o no monetarios.</w:t>
      </w:r>
      <w:r w:rsidR="002446AC" w:rsidRPr="00712553">
        <w:rPr>
          <w:rStyle w:val="FootnoteReference"/>
          <w:szCs w:val="24"/>
          <w:lang w:eastAsia="ja-JP"/>
        </w:rPr>
        <w:footnoteReference w:id="11"/>
      </w:r>
    </w:p>
    <w:p w14:paraId="4AED5D4E" w14:textId="2A6C370C" w:rsidR="00977D27" w:rsidRPr="00712553" w:rsidRDefault="00977D27" w:rsidP="00977D27">
      <w:pPr>
        <w:rPr>
          <w:szCs w:val="24"/>
          <w:lang w:eastAsia="ja-JP"/>
        </w:rPr>
      </w:pPr>
      <w:r w:rsidRPr="00712553">
        <w:rPr>
          <w:b/>
          <w:bCs/>
          <w:szCs w:val="24"/>
          <w:lang w:eastAsia="ja-JP"/>
        </w:rPr>
        <w:t>Implementación:</w:t>
      </w:r>
      <w:r w:rsidRPr="00712553">
        <w:rPr>
          <w:szCs w:val="24"/>
          <w:lang w:eastAsia="ja-JP"/>
        </w:rPr>
        <w:t xml:space="preserve"> CARE contratará organizaciones sin fines de lucro u organizaciones de base comunitaria con experiencias relevantes para el Proyecto a través de procesos competitivos utilizando el método CDD. CARE supervisará la ejecución del contratista y de las obras. Se emitirán contratos separados para: (i) evaluaciones de proyectos</w:t>
      </w:r>
      <w:r w:rsidR="000321B0">
        <w:rPr>
          <w:szCs w:val="24"/>
          <w:lang w:eastAsia="ja-JP"/>
        </w:rPr>
        <w:t>;</w:t>
      </w:r>
      <w:r w:rsidRPr="00712553">
        <w:rPr>
          <w:szCs w:val="24"/>
          <w:lang w:eastAsia="ja-JP"/>
        </w:rPr>
        <w:t xml:space="preserve"> y (</w:t>
      </w:r>
      <w:proofErr w:type="spellStart"/>
      <w:r w:rsidRPr="00712553">
        <w:rPr>
          <w:szCs w:val="24"/>
          <w:lang w:eastAsia="ja-JP"/>
        </w:rPr>
        <w:t>ii</w:t>
      </w:r>
      <w:proofErr w:type="spellEnd"/>
      <w:r w:rsidRPr="00712553">
        <w:rPr>
          <w:szCs w:val="24"/>
          <w:lang w:eastAsia="ja-JP"/>
        </w:rPr>
        <w:t>) diseño y supervisión de obras. Dependiendo del tamaño de los subproyectos, los jóvenes participarán en el aprendizaje entre 216 a 360 días (por joven).</w:t>
      </w:r>
    </w:p>
    <w:p w14:paraId="0F214B63" w14:textId="48EAD698" w:rsidR="00977D27" w:rsidRPr="00712553" w:rsidRDefault="00977D27" w:rsidP="00977D27">
      <w:pPr>
        <w:rPr>
          <w:szCs w:val="24"/>
          <w:lang w:eastAsia="ja-JP"/>
        </w:rPr>
      </w:pPr>
      <w:r w:rsidRPr="00712553">
        <w:rPr>
          <w:b/>
          <w:bCs/>
          <w:szCs w:val="24"/>
          <w:lang w:eastAsia="ja-JP"/>
        </w:rPr>
        <w:t>Participación juvenil:</w:t>
      </w:r>
      <w:r w:rsidRPr="00712553">
        <w:rPr>
          <w:szCs w:val="24"/>
          <w:lang w:eastAsia="ja-JP"/>
        </w:rPr>
        <w:t xml:space="preserve"> Los jóvenes participantes, que se gradúen de la capacitación técnica y de habilidades blandas que se ofrece en el Componente 1, también podrán participar en los aprendizajes a través de los proyectos de obras públicas para la mejora de la infraestructura urbana.</w:t>
      </w:r>
      <w:r w:rsidR="00B34E29" w:rsidRPr="00712553">
        <w:rPr>
          <w:rStyle w:val="FootnoteReference"/>
          <w:szCs w:val="24"/>
          <w:lang w:eastAsia="ja-JP"/>
        </w:rPr>
        <w:footnoteReference w:id="12"/>
      </w:r>
      <w:r w:rsidR="00B34E29" w:rsidRPr="00712553">
        <w:rPr>
          <w:szCs w:val="24"/>
          <w:lang w:eastAsia="ja-JP"/>
        </w:rPr>
        <w:t xml:space="preserve"> </w:t>
      </w:r>
      <w:r w:rsidRPr="00712553">
        <w:rPr>
          <w:szCs w:val="24"/>
          <w:lang w:eastAsia="ja-JP"/>
        </w:rPr>
        <w:t xml:space="preserve">Para garantizar la buena calidad de los proyectos y la responsabilidad de los contratistas locales, los contratistas tendrán libertad para seleccionar y administrar a sus trabajadores. Sin embargo, se alentará a los contratistas a aceptar como aprendices a jóvenes que se hayan graduado de la capacitación del Componente 1. Se brindará capacitación previa a la licitación como requisito previo para cada posible contratista (condición previa para participar en cualquiera de los procesos de licitación de mejora de la </w:t>
      </w:r>
      <w:r w:rsidRPr="00712553">
        <w:rPr>
          <w:szCs w:val="24"/>
          <w:lang w:eastAsia="ja-JP"/>
        </w:rPr>
        <w:lastRenderedPageBreak/>
        <w:t>infraestructura) para explicar los aspectos sociales y ambientales del proyecto. Estos métodos se utilizaron en otros proyectos del BM y demostraron ser efectivos.</w:t>
      </w:r>
    </w:p>
    <w:p w14:paraId="7DE56E63" w14:textId="41ABBD31" w:rsidR="00977D27" w:rsidRPr="00712553" w:rsidRDefault="00977D27" w:rsidP="00977D27">
      <w:pPr>
        <w:rPr>
          <w:szCs w:val="24"/>
          <w:lang w:eastAsia="ja-JP"/>
        </w:rPr>
      </w:pPr>
      <w:r w:rsidRPr="00712553">
        <w:rPr>
          <w:b/>
          <w:bCs/>
          <w:szCs w:val="24"/>
          <w:lang w:eastAsia="ja-JP"/>
        </w:rPr>
        <w:t>Componente 3: Gestión y administración del proyecto, seguimiento y evaluación y difusión del conocimiento (US$ 845,822.10):</w:t>
      </w:r>
      <w:r w:rsidRPr="00712553">
        <w:rPr>
          <w:szCs w:val="24"/>
          <w:lang w:eastAsia="ja-JP"/>
        </w:rPr>
        <w:t xml:space="preserve"> Este componente brindará apoyo técnico para la gestión y administración del proyecto, el seguimiento y la evaluación, y la difusión del conocimiento.</w:t>
      </w:r>
    </w:p>
    <w:p w14:paraId="65C8D30F" w14:textId="77777777" w:rsidR="00977D27" w:rsidRPr="00712553" w:rsidRDefault="00977D27" w:rsidP="00977D27">
      <w:pPr>
        <w:rPr>
          <w:b/>
          <w:bCs/>
          <w:szCs w:val="24"/>
          <w:lang w:eastAsia="ja-JP"/>
        </w:rPr>
      </w:pPr>
      <w:r w:rsidRPr="00712553">
        <w:rPr>
          <w:b/>
          <w:bCs/>
          <w:szCs w:val="24"/>
          <w:lang w:eastAsia="ja-JP"/>
        </w:rPr>
        <w:t>Sub-Componente 3.1: Gestión y administración del proyecto:</w:t>
      </w:r>
    </w:p>
    <w:p w14:paraId="4B9E8772" w14:textId="51760DC2" w:rsidR="00977D27" w:rsidRPr="00712553" w:rsidRDefault="00977D27" w:rsidP="00977D27">
      <w:pPr>
        <w:rPr>
          <w:szCs w:val="24"/>
          <w:lang w:eastAsia="ja-JP"/>
        </w:rPr>
      </w:pPr>
      <w:r w:rsidRPr="00712553">
        <w:rPr>
          <w:szCs w:val="24"/>
          <w:lang w:eastAsia="ja-JP"/>
        </w:rPr>
        <w:t xml:space="preserve">CARE será responsable de la implementación general del Proyecto. Las responsabilidades clave incluirán adquisiciones, gestión financiera, gestión ambiental y social, comunicación y gestión del conocimiento, selección y supervisión de contratistas locales, y seguimiento y evaluación. Para apoyar la implementación del Proyecto, se contará con un Oficial técnico del Proyecto, un Técnico de </w:t>
      </w:r>
      <w:r w:rsidR="000321B0">
        <w:rPr>
          <w:szCs w:val="24"/>
          <w:lang w:eastAsia="ja-JP"/>
        </w:rPr>
        <w:t>Monitoreo y Evaluación (</w:t>
      </w:r>
      <w:r w:rsidRPr="00712553">
        <w:rPr>
          <w:szCs w:val="24"/>
          <w:lang w:eastAsia="ja-JP"/>
        </w:rPr>
        <w:t>M&amp;E</w:t>
      </w:r>
      <w:r w:rsidR="000321B0">
        <w:rPr>
          <w:szCs w:val="24"/>
          <w:lang w:eastAsia="ja-JP"/>
        </w:rPr>
        <w:t>)</w:t>
      </w:r>
      <w:r w:rsidRPr="00712553">
        <w:rPr>
          <w:szCs w:val="24"/>
          <w:lang w:eastAsia="ja-JP"/>
        </w:rPr>
        <w:t xml:space="preserve"> del Proyecto, un técnico Ambiental y Social y técnicos comunitarios. Además, se contratará como consultores a un asistente junior en gestión del conocimiento, un oficial en adquisiciones y un oficial en Gestión Financiera (GF, en ingl</w:t>
      </w:r>
      <w:r w:rsidR="000321B0">
        <w:rPr>
          <w:szCs w:val="24"/>
          <w:lang w:eastAsia="ja-JP"/>
        </w:rPr>
        <w:t>é</w:t>
      </w:r>
      <w:r w:rsidRPr="00712553">
        <w:rPr>
          <w:szCs w:val="24"/>
          <w:lang w:eastAsia="ja-JP"/>
        </w:rPr>
        <w:t>s FM). El Técnico Ambiental y Social será el responsable del cumplimiento de la gestión socioambiental del Proyecto quien será el punto focal en estos temas y contará con experiencia y formación adecuada para el puesto, adicionalmente CARE designará una persona que servirá de apoyo para la gestión socioambiental en coordinación con el Oficial del Proyecto. Los costos relacionados con el lanzamiento del Proyecto, las auditorías, las revisiones intermedias, la supervisión y la preparación de los informes de seguimiento y finalización se cubrirán bajo este subcomponente. Este Proyecto será diseñado en conjunto con la Secretaría de Desarrollo Social (SEDESOL), que es el principal receptor de la cartera de inversiones y asistencia técnica del BM en Honduras para el sector de la protección social. SEDESOL: (i) brindará apoyo para la coordinación general de las actividades y las comunicaciones con los gobiernos y organizaciones locales; (</w:t>
      </w:r>
      <w:proofErr w:type="spellStart"/>
      <w:r w:rsidRPr="00712553">
        <w:rPr>
          <w:szCs w:val="24"/>
          <w:lang w:eastAsia="ja-JP"/>
        </w:rPr>
        <w:t>ii</w:t>
      </w:r>
      <w:proofErr w:type="spellEnd"/>
      <w:r w:rsidRPr="00712553">
        <w:rPr>
          <w:szCs w:val="24"/>
          <w:lang w:eastAsia="ja-JP"/>
        </w:rPr>
        <w:t>) participará en el comité directivo del Proyecto para la rendición de cuentas y para evaluar el progreso y las lecciones aprendidas de la implementación del Proyecto; y (</w:t>
      </w:r>
      <w:proofErr w:type="spellStart"/>
      <w:r w:rsidRPr="00712553">
        <w:rPr>
          <w:szCs w:val="24"/>
          <w:lang w:eastAsia="ja-JP"/>
        </w:rPr>
        <w:t>iii</w:t>
      </w:r>
      <w:proofErr w:type="spellEnd"/>
      <w:r w:rsidRPr="00712553">
        <w:rPr>
          <w:szCs w:val="24"/>
          <w:lang w:eastAsia="ja-JP"/>
        </w:rPr>
        <w:t>) facilitar vínculos con actores nacionales o locales en el marco de las actividades del Proyecto para su futura institucionalización. El Proyecto financiará gastos operativos para cubrir la participación del personal de SEDESOL en consultas de campo y supervisión. CARE firmará un acuerdo de implementación con SEDESOL para definir los roles y responsabilidades para el apoyo a la implementación y el intercambio de información sobre los resultados del Proyecto.</w:t>
      </w:r>
    </w:p>
    <w:p w14:paraId="1BBF0CFD" w14:textId="77777777" w:rsidR="00977D27" w:rsidRPr="00712553" w:rsidRDefault="00977D27" w:rsidP="00977D27">
      <w:pPr>
        <w:rPr>
          <w:b/>
          <w:bCs/>
          <w:szCs w:val="24"/>
          <w:lang w:eastAsia="ja-JP"/>
        </w:rPr>
      </w:pPr>
      <w:r w:rsidRPr="00712553">
        <w:rPr>
          <w:b/>
          <w:bCs/>
          <w:szCs w:val="24"/>
          <w:lang w:eastAsia="ja-JP"/>
        </w:rPr>
        <w:t>Sub-Componente 3.2: Monitoreo y evaluación:</w:t>
      </w:r>
    </w:p>
    <w:p w14:paraId="306B671A" w14:textId="54B1E7F7" w:rsidR="00977D27" w:rsidRPr="00712553" w:rsidRDefault="00977D27" w:rsidP="00977D27">
      <w:pPr>
        <w:rPr>
          <w:szCs w:val="24"/>
          <w:lang w:eastAsia="ja-JP"/>
        </w:rPr>
      </w:pPr>
      <w:r w:rsidRPr="00712553">
        <w:rPr>
          <w:szCs w:val="24"/>
          <w:lang w:eastAsia="ja-JP"/>
        </w:rPr>
        <w:t>El Proyecto se evaluará rigurosamente para una posible ampliación futura. Como parte de las actividades de M&amp;E, este subcomponente financiará las siguientes actividades y productos que respaldan el diseño, la implementación y la evaluación del Proyecto: (i) encuestas de línea de base; (</w:t>
      </w:r>
      <w:proofErr w:type="spellStart"/>
      <w:r w:rsidRPr="00712553">
        <w:rPr>
          <w:szCs w:val="24"/>
          <w:lang w:eastAsia="ja-JP"/>
        </w:rPr>
        <w:t>ii</w:t>
      </w:r>
      <w:proofErr w:type="spellEnd"/>
      <w:r w:rsidRPr="00712553">
        <w:rPr>
          <w:szCs w:val="24"/>
          <w:lang w:eastAsia="ja-JP"/>
        </w:rPr>
        <w:t>) encuestas de línea intermedia y final; (</w:t>
      </w:r>
      <w:proofErr w:type="spellStart"/>
      <w:r w:rsidRPr="00712553">
        <w:rPr>
          <w:szCs w:val="24"/>
          <w:lang w:eastAsia="ja-JP"/>
        </w:rPr>
        <w:t>iii</w:t>
      </w:r>
      <w:proofErr w:type="spellEnd"/>
      <w:r w:rsidRPr="00712553">
        <w:rPr>
          <w:szCs w:val="24"/>
          <w:lang w:eastAsia="ja-JP"/>
        </w:rPr>
        <w:t>) el análisis de evaluación de impacto; (</w:t>
      </w:r>
      <w:proofErr w:type="spellStart"/>
      <w:r w:rsidRPr="00712553">
        <w:rPr>
          <w:szCs w:val="24"/>
          <w:lang w:eastAsia="ja-JP"/>
        </w:rPr>
        <w:t>iv</w:t>
      </w:r>
      <w:proofErr w:type="spellEnd"/>
      <w:r w:rsidRPr="00712553">
        <w:rPr>
          <w:szCs w:val="24"/>
          <w:lang w:eastAsia="ja-JP"/>
        </w:rPr>
        <w:t>) seguimiento de indicadores de resultados del Proyecto con sistema de recolección de datos, análisis, lineamientos de reporte y mecanismo de control de calidad; y (v) realización de informes de evaluación de avances, resultados e impactos.</w:t>
      </w:r>
    </w:p>
    <w:p w14:paraId="036D9DEA" w14:textId="77777777" w:rsidR="009C41CC" w:rsidRDefault="00884E52" w:rsidP="00884E52">
      <w:pPr>
        <w:rPr>
          <w:szCs w:val="24"/>
          <w:lang w:eastAsia="ja-JP"/>
        </w:rPr>
      </w:pPr>
      <w:r w:rsidRPr="00712553">
        <w:rPr>
          <w:szCs w:val="24"/>
          <w:lang w:eastAsia="ja-JP"/>
        </w:rPr>
        <w:t xml:space="preserve">CARE será responsable del monitoreo diario y del desarrollo de un marco detallado de M&amp;E. Se contratará a un especialista en M&amp;E para supervisar el seguimiento y la evaluación de todas las actividades del Proyecto mencionadas anteriormente. CARE ha desarrollado un sistema de monitoreo digital eficiente para sus operaciones, el cual será adaptado a este proyecto. Este sistema permitirá al equipo evaluar el progreso de implementación del Proyecto y sus resultados en tiempo real. Además, CARE dirigirá un comité directivo del Proyecto para garantizar la calidad de la gestión y ejecución del Proyecto a nivel local.  </w:t>
      </w:r>
    </w:p>
    <w:p w14:paraId="07F833BB" w14:textId="41A21E35" w:rsidR="00884E52" w:rsidRPr="00712553" w:rsidRDefault="00884E52" w:rsidP="00884E52">
      <w:pPr>
        <w:rPr>
          <w:szCs w:val="24"/>
          <w:lang w:eastAsia="ja-JP"/>
        </w:rPr>
      </w:pPr>
      <w:r w:rsidRPr="00712553">
        <w:rPr>
          <w:szCs w:val="24"/>
          <w:lang w:eastAsia="ja-JP"/>
        </w:rPr>
        <w:lastRenderedPageBreak/>
        <w:t xml:space="preserve">Este comité incluirá representantes de SEDESOL para coordinar las actividades del Proyecto con las autoridades del gobierno local y central y se reunirá regularmente para apoyar la implementación del Proyecto y monitorear los resultados. </w:t>
      </w:r>
    </w:p>
    <w:p w14:paraId="6C0A84EB" w14:textId="5533DA5E" w:rsidR="00884E52" w:rsidRPr="00712553" w:rsidRDefault="00884E52" w:rsidP="00884E52">
      <w:pPr>
        <w:rPr>
          <w:szCs w:val="24"/>
          <w:lang w:eastAsia="ja-JP"/>
        </w:rPr>
      </w:pPr>
      <w:r w:rsidRPr="00712553">
        <w:rPr>
          <w:szCs w:val="24"/>
          <w:lang w:eastAsia="ja-JP"/>
        </w:rPr>
        <w:t xml:space="preserve">Como parte de la evaluación de impacto del Proyecto, el subcomponente financiará una evaluación cualitativa de las actividades del Proyecto para comprender la percepción de los beneficiarios directos e indirectos. Se llevarán a cabo discusiones de grupos focales y encuestas en profundidad con líderes comunitarios, residentes del vecindario y contratistas para identificar las fortalezas y debilidades del Proyecto y tomar medidas correctivas, si corresponde. Esta actividad generará un informe sobre la eficacia y eficiencia del esquema de capacitación y rehabilitación de infraestructura. Los impactos del Proyecto en los jóvenes que participan en la capacitación y el empleo a corto plazo se evaluarán a través de métodos tanto cualitativos como cuantitativos para evaluar posibles ampliaciones de los modelos del Proyecto. Se realizaron discusiones de grupos focales y entrevistas en profundidad con pequeños grupos de jóvenes para recopilar evidencia cualitativa sobre sus experiencias. Además, los jóvenes participantes responderán un cuestionario detallado de encuesta cuantitativa en el momento de la inscripción, inmediatamente después de completar la capacitación y unos meses después de dejar el Proyecto para recopilar datos sobre sus características y resultados. El cuestionario detallado de la encuesta cuantitativa también se </w:t>
      </w:r>
      <w:r w:rsidR="00977F09" w:rsidRPr="00712553">
        <w:rPr>
          <w:szCs w:val="24"/>
          <w:lang w:eastAsia="ja-JP"/>
        </w:rPr>
        <w:t>administrará</w:t>
      </w:r>
      <w:r w:rsidRPr="00712553">
        <w:rPr>
          <w:szCs w:val="24"/>
          <w:lang w:eastAsia="ja-JP"/>
        </w:rPr>
        <w:t xml:space="preserve"> jóvenes comparables </w:t>
      </w:r>
      <w:r w:rsidR="00977F09" w:rsidRPr="00712553">
        <w:rPr>
          <w:szCs w:val="24"/>
          <w:lang w:eastAsia="ja-JP"/>
        </w:rPr>
        <w:t>que no</w:t>
      </w:r>
      <w:r w:rsidRPr="00712553">
        <w:rPr>
          <w:szCs w:val="24"/>
          <w:lang w:eastAsia="ja-JP"/>
        </w:rPr>
        <w:t xml:space="preserve"> </w:t>
      </w:r>
      <w:r w:rsidR="00977F09" w:rsidRPr="00712553">
        <w:rPr>
          <w:szCs w:val="24"/>
          <w:lang w:eastAsia="ja-JP"/>
        </w:rPr>
        <w:t>participan en el</w:t>
      </w:r>
      <w:r w:rsidRPr="00712553">
        <w:rPr>
          <w:szCs w:val="24"/>
          <w:lang w:eastAsia="ja-JP"/>
        </w:rPr>
        <w:t xml:space="preserve"> Proyecto (es decir,</w:t>
      </w:r>
      <w:r w:rsidR="00977F09">
        <w:rPr>
          <w:szCs w:val="24"/>
          <w:lang w:eastAsia="ja-JP"/>
        </w:rPr>
        <w:t xml:space="preserve"> </w:t>
      </w:r>
      <w:r w:rsidRPr="00712553">
        <w:rPr>
          <w:szCs w:val="24"/>
          <w:lang w:eastAsia="ja-JP"/>
        </w:rPr>
        <w:t>un</w:t>
      </w:r>
      <w:r w:rsidR="00977F09">
        <w:rPr>
          <w:szCs w:val="24"/>
          <w:lang w:eastAsia="ja-JP"/>
        </w:rPr>
        <w:t xml:space="preserve"> </w:t>
      </w:r>
      <w:r w:rsidRPr="00712553">
        <w:rPr>
          <w:szCs w:val="24"/>
          <w:lang w:eastAsia="ja-JP"/>
        </w:rPr>
        <w:t>grupo de</w:t>
      </w:r>
      <w:r w:rsidR="00977F09">
        <w:rPr>
          <w:szCs w:val="24"/>
          <w:lang w:eastAsia="ja-JP"/>
        </w:rPr>
        <w:t xml:space="preserve"> </w:t>
      </w:r>
      <w:r w:rsidRPr="00712553">
        <w:rPr>
          <w:szCs w:val="24"/>
          <w:lang w:eastAsia="ja-JP"/>
        </w:rPr>
        <w:t>control) para</w:t>
      </w:r>
      <w:r w:rsidR="00977F09">
        <w:rPr>
          <w:szCs w:val="24"/>
          <w:lang w:eastAsia="ja-JP"/>
        </w:rPr>
        <w:t xml:space="preserve"> </w:t>
      </w:r>
      <w:r w:rsidRPr="00712553">
        <w:rPr>
          <w:szCs w:val="24"/>
          <w:lang w:eastAsia="ja-JP"/>
        </w:rPr>
        <w:t>permitir una inferencia estadística más sólida del impacto del Proyecto. y unos meses después de dejar el Proyecto para recopilar datos sobre sus características y</w:t>
      </w:r>
      <w:r w:rsidR="00977F09">
        <w:rPr>
          <w:szCs w:val="24"/>
          <w:lang w:eastAsia="ja-JP"/>
        </w:rPr>
        <w:t xml:space="preserve"> </w:t>
      </w:r>
      <w:r w:rsidRPr="00712553">
        <w:rPr>
          <w:szCs w:val="24"/>
          <w:lang w:eastAsia="ja-JP"/>
        </w:rPr>
        <w:t>resultados.</w:t>
      </w:r>
      <w:r w:rsidR="00977F09">
        <w:rPr>
          <w:szCs w:val="24"/>
          <w:lang w:eastAsia="ja-JP"/>
        </w:rPr>
        <w:t xml:space="preserve"> </w:t>
      </w:r>
      <w:r w:rsidRPr="00712553">
        <w:rPr>
          <w:szCs w:val="24"/>
          <w:lang w:eastAsia="ja-JP"/>
        </w:rPr>
        <w:t>El cuestionario detallado de</w:t>
      </w:r>
      <w:r w:rsidR="00977F09">
        <w:rPr>
          <w:szCs w:val="24"/>
          <w:lang w:eastAsia="ja-JP"/>
        </w:rPr>
        <w:t xml:space="preserve"> </w:t>
      </w:r>
      <w:r w:rsidRPr="00712553">
        <w:rPr>
          <w:szCs w:val="24"/>
          <w:lang w:eastAsia="ja-JP"/>
        </w:rPr>
        <w:t>la</w:t>
      </w:r>
      <w:r w:rsidR="00977F09">
        <w:rPr>
          <w:szCs w:val="24"/>
          <w:lang w:eastAsia="ja-JP"/>
        </w:rPr>
        <w:t xml:space="preserve"> </w:t>
      </w:r>
      <w:r w:rsidRPr="00712553">
        <w:rPr>
          <w:szCs w:val="24"/>
          <w:lang w:eastAsia="ja-JP"/>
        </w:rPr>
        <w:t>encuesta cuantitativa también</w:t>
      </w:r>
      <w:r w:rsidR="00977F09">
        <w:rPr>
          <w:szCs w:val="24"/>
          <w:lang w:eastAsia="ja-JP"/>
        </w:rPr>
        <w:t xml:space="preserve"> </w:t>
      </w:r>
      <w:r w:rsidRPr="00712553">
        <w:rPr>
          <w:szCs w:val="24"/>
          <w:lang w:eastAsia="ja-JP"/>
        </w:rPr>
        <w:t>se administrará</w:t>
      </w:r>
      <w:r w:rsidR="00977F09">
        <w:rPr>
          <w:szCs w:val="24"/>
          <w:lang w:eastAsia="ja-JP"/>
        </w:rPr>
        <w:t xml:space="preserve"> </w:t>
      </w:r>
      <w:r w:rsidRPr="00712553">
        <w:rPr>
          <w:szCs w:val="24"/>
          <w:lang w:eastAsia="ja-JP"/>
        </w:rPr>
        <w:t>a jóvenes comparables que no participan en el Proyecto (es decir, un grupo de control) para permitir una inferencia estadística más sólida del impacto del Proyecto y unos meses después de dejar el Proyecto para recopilar datos sobre sus características y resultados. El cuestionario detallado de la encuesta cuantitativa también se administrará a jóvenes comparables que no participan en el Proyecto (es decir, un grupo de control) para permitir una inferencia estadística más sólida del impacto del Proyecto.</w:t>
      </w:r>
      <w:r w:rsidRPr="00712553">
        <w:rPr>
          <w:rStyle w:val="FootnoteReference"/>
          <w:szCs w:val="24"/>
          <w:lang w:eastAsia="ja-JP"/>
        </w:rPr>
        <w:footnoteReference w:id="13"/>
      </w:r>
      <w:r w:rsidRPr="00712553">
        <w:rPr>
          <w:szCs w:val="24"/>
          <w:lang w:eastAsia="ja-JP"/>
        </w:rPr>
        <w:t xml:space="preserve"> Estos dos tipos de evaluaciones (cualitativa y cuantitativa) se utilizarán para producir un informe que describa las percepciones de los jóvenes y el impacto del Proyecto en sus resultados socioeconómicos, así como la exposición y participación en el crimen y la violencia.  </w:t>
      </w:r>
    </w:p>
    <w:p w14:paraId="667AA7AE" w14:textId="1D7BFAAD" w:rsidR="00884E52" w:rsidRPr="00712553" w:rsidRDefault="00884E52" w:rsidP="00884E52">
      <w:pPr>
        <w:rPr>
          <w:b/>
          <w:bCs/>
          <w:szCs w:val="24"/>
          <w:lang w:eastAsia="ja-JP"/>
        </w:rPr>
      </w:pPr>
      <w:r w:rsidRPr="00712553">
        <w:rPr>
          <w:b/>
          <w:bCs/>
          <w:szCs w:val="24"/>
          <w:lang w:eastAsia="ja-JP"/>
        </w:rPr>
        <w:t xml:space="preserve">Subcomponente 3.3: Difusión del conocimiento: </w:t>
      </w:r>
    </w:p>
    <w:p w14:paraId="1BB889A4" w14:textId="03CFB635" w:rsidR="005B2024" w:rsidRPr="00712553" w:rsidRDefault="00884E52" w:rsidP="00356A56">
      <w:pPr>
        <w:rPr>
          <w:szCs w:val="24"/>
          <w:lang w:eastAsia="ja-JP"/>
        </w:rPr>
      </w:pPr>
      <w:r w:rsidRPr="00712553">
        <w:rPr>
          <w:szCs w:val="24"/>
          <w:lang w:eastAsia="ja-JP"/>
        </w:rPr>
        <w:t xml:space="preserve">Durante la implementación del Proyecto se llevarán a cabo talleres o seminarios de intercambio de conocimientos con las comunidades locales, los municipios, el </w:t>
      </w:r>
      <w:proofErr w:type="spellStart"/>
      <w:r w:rsidRPr="00712553">
        <w:rPr>
          <w:szCs w:val="24"/>
          <w:lang w:eastAsia="ja-JP"/>
        </w:rPr>
        <w:t>GdH</w:t>
      </w:r>
      <w:proofErr w:type="spellEnd"/>
      <w:r w:rsidRPr="00712553">
        <w:rPr>
          <w:szCs w:val="24"/>
          <w:lang w:eastAsia="ja-JP"/>
        </w:rPr>
        <w:t xml:space="preserve"> y las instituciones del sector, incluida la SEDESOL, los socios internacionales para el desarrollo, en particular la Embajada de Japón y la Agencia Japonesa de Cooperación Internacional (JICA), y todas las demás partes interesadas. Se contratará a un especialista en comunicación y gestión del conocimiento para supervisar las actividades de difusión del conocimiento desde la etapa de lanzamiento del Proyecto, lo que implica la publicación de publicaciones en blogs, resúmenes, transmisiones de radio y publicaciones en redes sociales sobre el Proyecto. Las lecciones aprendidas del proyecto se utilizarán para informar la posible ampliación del modelo del Proyecto (es decir, programas de formación y aprendizaje). Estas lecciones se difundirán entre las partes interesadas y los beneficiarios a través de publicaciones oficiales, y talleres internos y externos al finalizar el Proyecto. El Proyecto también promoverá la formulación de políticas y la asignación de recursos con perspectiva de género al aumentar el conocimiento necesario de las agencias implementadoras locales, los municipios y los responsables políticos y decisorios relevantes. Se </w:t>
      </w:r>
      <w:r w:rsidRPr="00712553">
        <w:rPr>
          <w:szCs w:val="24"/>
          <w:lang w:eastAsia="ja-JP"/>
        </w:rPr>
        <w:lastRenderedPageBreak/>
        <w:t>realizarán al menos dos eventos virtuales de difusión con contrapartes gubernamentales, socios para el desarrollo y partes interesadas, visualizando la colaboración de los socios financiadores.</w:t>
      </w:r>
    </w:p>
    <w:p w14:paraId="289E5536" w14:textId="177ACA0D" w:rsidR="00C972C0" w:rsidRPr="00712553" w:rsidRDefault="00977D27" w:rsidP="0091423C">
      <w:pPr>
        <w:pStyle w:val="Heading2"/>
        <w:numPr>
          <w:ilvl w:val="1"/>
          <w:numId w:val="3"/>
        </w:numPr>
        <w:rPr>
          <w:lang w:eastAsia="ja-JP"/>
        </w:rPr>
      </w:pPr>
      <w:bookmarkStart w:id="23" w:name="_Toc210825822"/>
      <w:bookmarkStart w:id="24" w:name="_Toc211339955"/>
      <w:r w:rsidRPr="00712553">
        <w:rPr>
          <w:lang w:eastAsia="ja-JP"/>
        </w:rPr>
        <w:t>Macro localización del Proyecto</w:t>
      </w:r>
      <w:bookmarkEnd w:id="23"/>
      <w:bookmarkEnd w:id="24"/>
      <w:r w:rsidRPr="00712553">
        <w:rPr>
          <w:lang w:eastAsia="ja-JP"/>
        </w:rPr>
        <w:t xml:space="preserve"> </w:t>
      </w:r>
    </w:p>
    <w:p w14:paraId="6352DF67" w14:textId="77777777" w:rsidR="00977D27" w:rsidRPr="00712553" w:rsidRDefault="00977D27" w:rsidP="00977D27">
      <w:pPr>
        <w:rPr>
          <w:lang w:eastAsia="ja-JP"/>
        </w:rPr>
      </w:pPr>
      <w:r w:rsidRPr="00712553">
        <w:rPr>
          <w:lang w:eastAsia="ja-JP"/>
        </w:rPr>
        <w:t>El Proyecto será ejecutado en dos Municipios del Departamento de Cortés, el cual tiene una población estimada al año 2023, de 1,886,695 millones de habitantes (983,666 mujeres y 903,029 hombres). El grupo etario de jóvenes desde los 15 años a los 29 años representa al 28.1% de la población del departamento siendo, 530,486 jóvenes de los cuales (276,152 son mujeres y 254,334 hombres). En cuanto a la micro localización del Proyecto, este se implementará en dos municipios; Choloma y Villanueva, que, según datos del Instituto Nacional de Estadísticas (INE) 2018 (censo 2013), el primero tiene una población total.</w:t>
      </w:r>
    </w:p>
    <w:p w14:paraId="3ACC29C7" w14:textId="1C817804" w:rsidR="00977D27" w:rsidRPr="00712553" w:rsidRDefault="00977D27" w:rsidP="00977D27">
      <w:pPr>
        <w:pStyle w:val="Caption"/>
        <w:jc w:val="center"/>
        <w:rPr>
          <w:lang w:val="es-HN"/>
        </w:rPr>
      </w:pPr>
      <w:bookmarkStart w:id="25" w:name="_Toc199429443"/>
      <w:bookmarkStart w:id="26" w:name="_Toc204765258"/>
      <w:bookmarkStart w:id="27" w:name="_Toc211340004"/>
      <w:r w:rsidRPr="00712553">
        <w:rPr>
          <w:lang w:val="es-HN"/>
        </w:rPr>
        <w:t xml:space="preserve">Ilustración </w:t>
      </w:r>
      <w:r w:rsidRPr="00712553">
        <w:rPr>
          <w:lang w:val="es-HN"/>
        </w:rPr>
        <w:fldChar w:fldCharType="begin"/>
      </w:r>
      <w:r w:rsidRPr="00712553">
        <w:rPr>
          <w:lang w:val="es-HN"/>
        </w:rPr>
        <w:instrText xml:space="preserve"> SEQ Ilustración \* ARABIC </w:instrText>
      </w:r>
      <w:r w:rsidRPr="00712553">
        <w:rPr>
          <w:lang w:val="es-HN"/>
        </w:rPr>
        <w:fldChar w:fldCharType="separate"/>
      </w:r>
      <w:r w:rsidR="00930E50">
        <w:rPr>
          <w:noProof/>
          <w:lang w:val="es-HN"/>
        </w:rPr>
        <w:t>1</w:t>
      </w:r>
      <w:r w:rsidRPr="00712553">
        <w:rPr>
          <w:lang w:val="es-HN"/>
        </w:rPr>
        <w:fldChar w:fldCharType="end"/>
      </w:r>
      <w:r w:rsidRPr="00712553">
        <w:rPr>
          <w:lang w:val="es-HN"/>
        </w:rPr>
        <w:t>: Mapa de Macro Localización</w:t>
      </w:r>
      <w:bookmarkEnd w:id="25"/>
      <w:bookmarkEnd w:id="26"/>
      <w:bookmarkEnd w:id="27"/>
    </w:p>
    <w:p w14:paraId="35AFD20F" w14:textId="351A5E6B" w:rsidR="00977D27" w:rsidRPr="00712553" w:rsidRDefault="00977D27" w:rsidP="00977D27">
      <w:pPr>
        <w:spacing w:after="0"/>
        <w:jc w:val="center"/>
        <w:rPr>
          <w:lang w:eastAsia="ja-JP"/>
        </w:rPr>
      </w:pPr>
      <w:r w:rsidRPr="00712553">
        <w:rPr>
          <w:noProof/>
          <w:lang w:eastAsia="ja-JP"/>
        </w:rPr>
        <w:drawing>
          <wp:inline distT="0" distB="0" distL="0" distR="0" wp14:anchorId="62FC5352" wp14:editId="58F88FEE">
            <wp:extent cx="5969171" cy="3733800"/>
            <wp:effectExtent l="19050" t="19050" r="12700" b="19050"/>
            <wp:docPr id="2053787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87108" name="Picture 2053787108"/>
                    <pic:cNvPicPr/>
                  </pic:nvPicPr>
                  <pic:blipFill rotWithShape="1">
                    <a:blip r:embed="rId14" cstate="print">
                      <a:extLst>
                        <a:ext uri="{28A0092B-C50C-407E-A947-70E740481C1C}">
                          <a14:useLocalDpi xmlns:a14="http://schemas.microsoft.com/office/drawing/2010/main" val="0"/>
                        </a:ext>
                      </a:extLst>
                    </a:blip>
                    <a:srcRect t="3806" b="2992"/>
                    <a:stretch/>
                  </pic:blipFill>
                  <pic:spPr bwMode="auto">
                    <a:xfrm>
                      <a:off x="0" y="0"/>
                      <a:ext cx="6091802" cy="381050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819FF7" w14:textId="7D752C4B" w:rsidR="00977D27" w:rsidRPr="00712553" w:rsidRDefault="00977D27" w:rsidP="00977D27">
      <w:pPr>
        <w:jc w:val="center"/>
        <w:rPr>
          <w:i/>
          <w:iCs/>
          <w:sz w:val="18"/>
          <w:szCs w:val="16"/>
          <w:lang w:eastAsia="ja-JP"/>
        </w:rPr>
      </w:pPr>
      <w:r w:rsidRPr="00712553">
        <w:rPr>
          <w:i/>
          <w:iCs/>
          <w:sz w:val="18"/>
          <w:szCs w:val="16"/>
          <w:lang w:eastAsia="ja-JP"/>
        </w:rPr>
        <w:t xml:space="preserve">Fuente: Elaboración Propia, Base de Datos SINIT </w:t>
      </w:r>
    </w:p>
    <w:p w14:paraId="23A20A53" w14:textId="1A72DEA8" w:rsidR="005B2024" w:rsidRPr="00712553" w:rsidRDefault="005B2024" w:rsidP="005B2024">
      <w:pPr>
        <w:spacing w:line="259" w:lineRule="auto"/>
        <w:jc w:val="left"/>
        <w:rPr>
          <w:i/>
          <w:iCs/>
          <w:sz w:val="18"/>
          <w:szCs w:val="16"/>
          <w:lang w:eastAsia="ja-JP"/>
        </w:rPr>
      </w:pPr>
      <w:r w:rsidRPr="00712553">
        <w:rPr>
          <w:i/>
          <w:iCs/>
          <w:sz w:val="18"/>
          <w:szCs w:val="16"/>
          <w:lang w:eastAsia="ja-JP"/>
        </w:rPr>
        <w:br w:type="page"/>
      </w:r>
    </w:p>
    <w:p w14:paraId="4C64A253" w14:textId="6425B727" w:rsidR="00C972C0" w:rsidRPr="00712553" w:rsidRDefault="0010453B" w:rsidP="0091423C">
      <w:pPr>
        <w:pStyle w:val="Heading2"/>
        <w:numPr>
          <w:ilvl w:val="1"/>
          <w:numId w:val="3"/>
        </w:numPr>
        <w:rPr>
          <w:lang w:eastAsia="ja-JP"/>
        </w:rPr>
      </w:pPr>
      <w:bookmarkStart w:id="28" w:name="_Toc210825823"/>
      <w:bookmarkStart w:id="29" w:name="_Toc211339956"/>
      <w:r w:rsidRPr="00712553">
        <w:rPr>
          <w:lang w:eastAsia="ja-JP"/>
        </w:rPr>
        <w:lastRenderedPageBreak/>
        <w:t>Micro Localización</w:t>
      </w:r>
      <w:bookmarkEnd w:id="28"/>
      <w:bookmarkEnd w:id="29"/>
    </w:p>
    <w:p w14:paraId="50861019" w14:textId="4CB7365F" w:rsidR="0010453B" w:rsidRPr="00712553" w:rsidRDefault="0010453B" w:rsidP="0010453B">
      <w:pPr>
        <w:rPr>
          <w:lang w:eastAsia="ja-JP"/>
        </w:rPr>
      </w:pPr>
      <w:r w:rsidRPr="00712553">
        <w:rPr>
          <w:lang w:eastAsia="ja-JP"/>
        </w:rPr>
        <w:t>El municipio de Choloma, Cortés tiene una extensión territorial de 466.7 Km2 (Sistema Nacional de Información Territorial, 2001). Al año 2022 contaba con 171 barrios o colonias y 41 aldeas (Censo de Población y Vivienda del INE, 2013). Límites geográficos del municipio (Secretaría de Gobernación, Justicia y Descentralización) Norte: Municipios de Puerto Cortés y Omoa; Sur: Municipios de San Pedro Sula y La Lima; Este: Municipio de Puerto Cortés; y al Oeste: Municipios de Omoa y San Pedro Sula.</w:t>
      </w:r>
    </w:p>
    <w:p w14:paraId="04FB0C85" w14:textId="5A08F795" w:rsidR="00977D27" w:rsidRPr="00712553" w:rsidRDefault="0010453B" w:rsidP="0010453B">
      <w:pPr>
        <w:rPr>
          <w:lang w:eastAsia="ja-JP"/>
        </w:rPr>
      </w:pPr>
      <w:r w:rsidRPr="00712553">
        <w:rPr>
          <w:lang w:eastAsia="ja-JP"/>
        </w:rPr>
        <w:t xml:space="preserve">El municipio de Villanueva, Cortés tiene una extensión territorial de 349 Km2 (IDM). Al año 2022 contaba con 147 barrios o colonias, 221 asentamientos y 20 aldeas. Límites geográficos del municipio, Norte: Municipio de San Pedro Sula; Sur: Municipio de Pimienta, Potrerillos y San Antonio de Cortés; Este: Municipio de Pimienta y San Manuel; y al Oeste: Municipio de Concepción del Norte y </w:t>
      </w:r>
      <w:proofErr w:type="spellStart"/>
      <w:r w:rsidRPr="00712553">
        <w:rPr>
          <w:lang w:eastAsia="ja-JP"/>
        </w:rPr>
        <w:t>Petoa</w:t>
      </w:r>
      <w:proofErr w:type="spellEnd"/>
      <w:r w:rsidRPr="00712553">
        <w:rPr>
          <w:lang w:eastAsia="ja-JP"/>
        </w:rPr>
        <w:t xml:space="preserve">. </w:t>
      </w:r>
    </w:p>
    <w:p w14:paraId="48438C1E" w14:textId="34509B6C" w:rsidR="009A2B7E" w:rsidRPr="00712553" w:rsidRDefault="0010453B" w:rsidP="0010453B">
      <w:pPr>
        <w:pStyle w:val="Caption"/>
        <w:spacing w:after="0"/>
        <w:jc w:val="center"/>
        <w:rPr>
          <w:lang w:val="es-HN"/>
        </w:rPr>
      </w:pPr>
      <w:bookmarkStart w:id="30" w:name="_Toc199429444"/>
      <w:bookmarkStart w:id="31" w:name="_Toc204765259"/>
      <w:bookmarkStart w:id="32" w:name="_Toc211340005"/>
      <w:r w:rsidRPr="00712553">
        <w:rPr>
          <w:lang w:val="es-HN"/>
        </w:rPr>
        <w:t xml:space="preserve">Ilustración </w:t>
      </w:r>
      <w:r w:rsidRPr="00712553">
        <w:rPr>
          <w:lang w:val="es-HN"/>
        </w:rPr>
        <w:fldChar w:fldCharType="begin"/>
      </w:r>
      <w:r w:rsidRPr="00712553">
        <w:rPr>
          <w:lang w:val="es-HN"/>
        </w:rPr>
        <w:instrText xml:space="preserve"> SEQ Ilustración \* ARABIC </w:instrText>
      </w:r>
      <w:r w:rsidRPr="00712553">
        <w:rPr>
          <w:lang w:val="es-HN"/>
        </w:rPr>
        <w:fldChar w:fldCharType="separate"/>
      </w:r>
      <w:r w:rsidR="00930E50">
        <w:rPr>
          <w:noProof/>
          <w:lang w:val="es-HN"/>
        </w:rPr>
        <w:t>2</w:t>
      </w:r>
      <w:r w:rsidRPr="00712553">
        <w:rPr>
          <w:lang w:val="es-HN"/>
        </w:rPr>
        <w:fldChar w:fldCharType="end"/>
      </w:r>
      <w:r w:rsidRPr="00712553">
        <w:rPr>
          <w:lang w:val="es-HN"/>
        </w:rPr>
        <w:t>: Mapa de Micro Localización</w:t>
      </w:r>
      <w:bookmarkEnd w:id="30"/>
      <w:bookmarkEnd w:id="31"/>
      <w:bookmarkEnd w:id="32"/>
    </w:p>
    <w:p w14:paraId="1CCBD1DF" w14:textId="5C7C9478" w:rsidR="0010453B" w:rsidRPr="00712553" w:rsidRDefault="0010453B" w:rsidP="0010453B">
      <w:pPr>
        <w:spacing w:after="0"/>
        <w:rPr>
          <w:lang w:eastAsia="ja-JP"/>
        </w:rPr>
      </w:pPr>
      <w:r w:rsidRPr="00712553">
        <w:rPr>
          <w:noProof/>
          <w:lang w:eastAsia="ja-JP"/>
        </w:rPr>
        <w:drawing>
          <wp:inline distT="0" distB="0" distL="0" distR="0" wp14:anchorId="3258B801" wp14:editId="778410B9">
            <wp:extent cx="5943600" cy="3906907"/>
            <wp:effectExtent l="19050" t="19050" r="19050" b="17780"/>
            <wp:docPr id="15490587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58751" name="Picture 15490587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7595" cy="3909533"/>
                    </a:xfrm>
                    <a:prstGeom prst="rect">
                      <a:avLst/>
                    </a:prstGeom>
                    <a:ln>
                      <a:solidFill>
                        <a:schemeClr val="tx1"/>
                      </a:solidFill>
                    </a:ln>
                  </pic:spPr>
                </pic:pic>
              </a:graphicData>
            </a:graphic>
          </wp:inline>
        </w:drawing>
      </w:r>
    </w:p>
    <w:p w14:paraId="2A3EDD31" w14:textId="2431491B" w:rsidR="009A2B7E" w:rsidRPr="00712553" w:rsidRDefault="0010453B" w:rsidP="0010453B">
      <w:pPr>
        <w:jc w:val="center"/>
        <w:rPr>
          <w:i/>
          <w:iCs/>
          <w:szCs w:val="20"/>
        </w:rPr>
      </w:pPr>
      <w:r w:rsidRPr="00712553">
        <w:rPr>
          <w:i/>
          <w:iCs/>
          <w:szCs w:val="20"/>
        </w:rPr>
        <w:t>Fuente: Elaboración Propia, Base de Datos SINIT</w:t>
      </w:r>
    </w:p>
    <w:p w14:paraId="3E36526A" w14:textId="52AABEB1" w:rsidR="0010453B" w:rsidRPr="00712553" w:rsidRDefault="0010453B" w:rsidP="005B2024">
      <w:pPr>
        <w:pStyle w:val="Caption"/>
        <w:jc w:val="center"/>
        <w:rPr>
          <w:lang w:val="es-HN"/>
        </w:rPr>
      </w:pPr>
      <w:bookmarkStart w:id="33" w:name="_Toc199168716"/>
      <w:bookmarkStart w:id="34" w:name="_Toc199168831"/>
      <w:bookmarkStart w:id="35" w:name="_Toc199429498"/>
      <w:bookmarkStart w:id="36" w:name="_Toc204765235"/>
      <w:bookmarkStart w:id="37" w:name="_Toc211241772"/>
      <w:r w:rsidRPr="00712553">
        <w:rPr>
          <w:lang w:val="es-HN"/>
        </w:rPr>
        <w:t xml:space="preserve">Tabla </w:t>
      </w:r>
      <w:r w:rsidRPr="00712553">
        <w:rPr>
          <w:lang w:val="es-HN"/>
        </w:rPr>
        <w:fldChar w:fldCharType="begin"/>
      </w:r>
      <w:r w:rsidRPr="00712553">
        <w:rPr>
          <w:lang w:val="es-HN"/>
        </w:rPr>
        <w:instrText xml:space="preserve"> SEQ Tabla \* ARABIC </w:instrText>
      </w:r>
      <w:r w:rsidRPr="00712553">
        <w:rPr>
          <w:lang w:val="es-HN"/>
        </w:rPr>
        <w:fldChar w:fldCharType="separate"/>
      </w:r>
      <w:r w:rsidR="00E2527E">
        <w:rPr>
          <w:noProof/>
          <w:lang w:val="es-HN"/>
        </w:rPr>
        <w:t>1</w:t>
      </w:r>
      <w:r w:rsidRPr="00712553">
        <w:rPr>
          <w:lang w:val="es-HN"/>
        </w:rPr>
        <w:fldChar w:fldCharType="end"/>
      </w:r>
      <w:r w:rsidRPr="00712553">
        <w:rPr>
          <w:lang w:val="es-HN"/>
        </w:rPr>
        <w:t>: Micro Localización de las Comunidades a Intervenir en el Marco del Proyecto</w:t>
      </w:r>
      <w:bookmarkEnd w:id="33"/>
      <w:bookmarkEnd w:id="34"/>
      <w:bookmarkEnd w:id="35"/>
      <w:bookmarkEnd w:id="36"/>
      <w:bookmarkEnd w:id="37"/>
    </w:p>
    <w:tbl>
      <w:tblPr>
        <w:tblStyle w:val="TableGrid"/>
        <w:tblW w:w="0" w:type="auto"/>
        <w:tblLook w:val="04A0" w:firstRow="1" w:lastRow="0" w:firstColumn="1" w:lastColumn="0" w:noHBand="0" w:noVBand="1"/>
      </w:tblPr>
      <w:tblGrid>
        <w:gridCol w:w="1634"/>
        <w:gridCol w:w="1338"/>
        <w:gridCol w:w="4825"/>
        <w:gridCol w:w="1553"/>
      </w:tblGrid>
      <w:tr w:rsidR="00E01BC1" w:rsidRPr="00712553" w14:paraId="7ECBBFD9" w14:textId="0919C4BF" w:rsidTr="00E01BC1">
        <w:tc>
          <w:tcPr>
            <w:tcW w:w="1634" w:type="dxa"/>
            <w:shd w:val="clear" w:color="auto" w:fill="ED7D31" w:themeFill="accent2"/>
            <w:vAlign w:val="center"/>
          </w:tcPr>
          <w:p w14:paraId="12B1296B" w14:textId="33CFA75C" w:rsidR="00CB7724" w:rsidRPr="00712553" w:rsidRDefault="00CB7724" w:rsidP="00CB7724">
            <w:pPr>
              <w:jc w:val="center"/>
              <w:rPr>
                <w:b/>
                <w:bCs/>
                <w:color w:val="FFFFFF" w:themeColor="background1"/>
                <w:sz w:val="18"/>
                <w:szCs w:val="18"/>
                <w:lang w:eastAsia="ja-JP"/>
              </w:rPr>
            </w:pPr>
            <w:r w:rsidRPr="00712553">
              <w:rPr>
                <w:b/>
                <w:bCs/>
                <w:color w:val="FFFFFF" w:themeColor="background1"/>
                <w:sz w:val="18"/>
                <w:szCs w:val="18"/>
                <w:lang w:eastAsia="ja-JP"/>
              </w:rPr>
              <w:t>Departamento</w:t>
            </w:r>
          </w:p>
        </w:tc>
        <w:tc>
          <w:tcPr>
            <w:tcW w:w="1338" w:type="dxa"/>
            <w:shd w:val="clear" w:color="auto" w:fill="ED7D31" w:themeFill="accent2"/>
            <w:vAlign w:val="center"/>
          </w:tcPr>
          <w:p w14:paraId="318EAA31" w14:textId="4054462B" w:rsidR="00CB7724" w:rsidRPr="00712553" w:rsidRDefault="00CB7724" w:rsidP="00CB7724">
            <w:pPr>
              <w:jc w:val="center"/>
              <w:rPr>
                <w:b/>
                <w:bCs/>
                <w:color w:val="FFFFFF" w:themeColor="background1"/>
                <w:sz w:val="18"/>
                <w:szCs w:val="18"/>
                <w:lang w:eastAsia="ja-JP"/>
              </w:rPr>
            </w:pPr>
            <w:r w:rsidRPr="00712553">
              <w:rPr>
                <w:b/>
                <w:bCs/>
                <w:color w:val="FFFFFF" w:themeColor="background1"/>
                <w:sz w:val="18"/>
                <w:szCs w:val="18"/>
                <w:lang w:eastAsia="ja-JP"/>
              </w:rPr>
              <w:t>Municipio</w:t>
            </w:r>
          </w:p>
        </w:tc>
        <w:tc>
          <w:tcPr>
            <w:tcW w:w="4825" w:type="dxa"/>
            <w:shd w:val="clear" w:color="auto" w:fill="ED7D31" w:themeFill="accent2"/>
            <w:vAlign w:val="center"/>
          </w:tcPr>
          <w:p w14:paraId="4923D5BE" w14:textId="3D3D7736" w:rsidR="00CB7724" w:rsidRPr="00712553" w:rsidRDefault="00CB7724" w:rsidP="00CB7724">
            <w:pPr>
              <w:jc w:val="center"/>
              <w:rPr>
                <w:b/>
                <w:bCs/>
                <w:color w:val="FFFFFF" w:themeColor="background1"/>
                <w:sz w:val="18"/>
                <w:szCs w:val="18"/>
                <w:lang w:eastAsia="ja-JP"/>
              </w:rPr>
            </w:pPr>
            <w:r w:rsidRPr="00712553">
              <w:rPr>
                <w:b/>
                <w:bCs/>
                <w:color w:val="FFFFFF" w:themeColor="background1"/>
                <w:sz w:val="18"/>
                <w:szCs w:val="18"/>
                <w:lang w:eastAsia="ja-JP"/>
              </w:rPr>
              <w:t>Nombre de la Comunidad, Aldea, Barrio, Cantón</w:t>
            </w:r>
          </w:p>
        </w:tc>
        <w:tc>
          <w:tcPr>
            <w:tcW w:w="1553" w:type="dxa"/>
            <w:shd w:val="clear" w:color="auto" w:fill="ED7D31" w:themeFill="accent2"/>
            <w:vAlign w:val="center"/>
          </w:tcPr>
          <w:p w14:paraId="3C9D988C" w14:textId="5CF34B43" w:rsidR="00CB7724" w:rsidRPr="00712553" w:rsidRDefault="00C972C0" w:rsidP="00CB7724">
            <w:pPr>
              <w:jc w:val="center"/>
              <w:rPr>
                <w:b/>
                <w:bCs/>
                <w:color w:val="FFFFFF" w:themeColor="background1"/>
                <w:sz w:val="18"/>
                <w:szCs w:val="18"/>
                <w:lang w:eastAsia="ja-JP"/>
              </w:rPr>
            </w:pPr>
            <w:r w:rsidRPr="00712553">
              <w:rPr>
                <w:b/>
                <w:bCs/>
                <w:color w:val="FFFFFF" w:themeColor="background1"/>
                <w:sz w:val="18"/>
                <w:szCs w:val="18"/>
                <w:lang w:eastAsia="ja-JP"/>
              </w:rPr>
              <w:t>Número</w:t>
            </w:r>
            <w:r w:rsidR="00CB7724" w:rsidRPr="00712553">
              <w:rPr>
                <w:b/>
                <w:bCs/>
                <w:color w:val="FFFFFF" w:themeColor="background1"/>
                <w:sz w:val="18"/>
                <w:szCs w:val="18"/>
                <w:lang w:eastAsia="ja-JP"/>
              </w:rPr>
              <w:t xml:space="preserve"> de Participantes</w:t>
            </w:r>
          </w:p>
        </w:tc>
      </w:tr>
      <w:tr w:rsidR="00CB7724" w:rsidRPr="00712553" w14:paraId="3D337FF2" w14:textId="04F1FF71" w:rsidTr="00C972C0">
        <w:tc>
          <w:tcPr>
            <w:tcW w:w="1634" w:type="dxa"/>
            <w:vMerge w:val="restart"/>
            <w:vAlign w:val="center"/>
          </w:tcPr>
          <w:p w14:paraId="698BE243" w14:textId="25FAC0E1" w:rsidR="00CB7724" w:rsidRPr="00712553" w:rsidRDefault="00CB7724" w:rsidP="00C972C0">
            <w:pPr>
              <w:jc w:val="left"/>
              <w:rPr>
                <w:sz w:val="18"/>
                <w:szCs w:val="18"/>
                <w:lang w:eastAsia="ja-JP"/>
              </w:rPr>
            </w:pPr>
            <w:r w:rsidRPr="00712553">
              <w:rPr>
                <w:sz w:val="18"/>
                <w:szCs w:val="18"/>
                <w:lang w:eastAsia="ja-JP"/>
              </w:rPr>
              <w:t>Cort</w:t>
            </w:r>
            <w:r w:rsidR="006746AE">
              <w:rPr>
                <w:sz w:val="18"/>
                <w:szCs w:val="18"/>
                <w:lang w:eastAsia="ja-JP"/>
              </w:rPr>
              <w:t>é</w:t>
            </w:r>
            <w:r w:rsidRPr="00712553">
              <w:rPr>
                <w:sz w:val="18"/>
                <w:szCs w:val="18"/>
                <w:lang w:eastAsia="ja-JP"/>
              </w:rPr>
              <w:t>s</w:t>
            </w:r>
          </w:p>
        </w:tc>
        <w:tc>
          <w:tcPr>
            <w:tcW w:w="1338" w:type="dxa"/>
          </w:tcPr>
          <w:p w14:paraId="36741D0D" w14:textId="1726CBC7" w:rsidR="00CB7724" w:rsidRPr="00712553" w:rsidRDefault="00C972C0" w:rsidP="0010453B">
            <w:pPr>
              <w:rPr>
                <w:sz w:val="18"/>
                <w:szCs w:val="18"/>
                <w:lang w:eastAsia="ja-JP"/>
              </w:rPr>
            </w:pPr>
            <w:r w:rsidRPr="00712553">
              <w:rPr>
                <w:sz w:val="18"/>
                <w:szCs w:val="18"/>
                <w:lang w:eastAsia="ja-JP"/>
              </w:rPr>
              <w:t>Choloma</w:t>
            </w:r>
          </w:p>
        </w:tc>
        <w:tc>
          <w:tcPr>
            <w:tcW w:w="4825" w:type="dxa"/>
          </w:tcPr>
          <w:p w14:paraId="0AE109C1" w14:textId="77777777" w:rsidR="00C972C0" w:rsidRPr="00712553" w:rsidRDefault="00C972C0" w:rsidP="0091423C">
            <w:pPr>
              <w:pStyle w:val="ListParagraph"/>
              <w:numPr>
                <w:ilvl w:val="0"/>
                <w:numId w:val="4"/>
              </w:numPr>
              <w:rPr>
                <w:sz w:val="18"/>
                <w:szCs w:val="18"/>
                <w:lang w:eastAsia="ja-JP"/>
              </w:rPr>
            </w:pPr>
            <w:r w:rsidRPr="00712553">
              <w:rPr>
                <w:sz w:val="18"/>
                <w:szCs w:val="18"/>
                <w:lang w:eastAsia="ja-JP"/>
              </w:rPr>
              <w:t xml:space="preserve">Aldea Choloma, comunidad Éxitos de </w:t>
            </w:r>
            <w:proofErr w:type="spellStart"/>
            <w:r w:rsidRPr="00712553">
              <w:rPr>
                <w:sz w:val="18"/>
                <w:szCs w:val="18"/>
                <w:lang w:eastAsia="ja-JP"/>
              </w:rPr>
              <w:t>Anach</w:t>
            </w:r>
            <w:proofErr w:type="spellEnd"/>
            <w:r w:rsidRPr="00712553">
              <w:rPr>
                <w:sz w:val="18"/>
                <w:szCs w:val="18"/>
                <w:lang w:eastAsia="ja-JP"/>
              </w:rPr>
              <w:t xml:space="preserve"> 1 y 2. </w:t>
            </w:r>
          </w:p>
          <w:p w14:paraId="14937D35" w14:textId="7653E0B9" w:rsidR="00C972C0" w:rsidRPr="00712553" w:rsidRDefault="00C972C0" w:rsidP="0091423C">
            <w:pPr>
              <w:pStyle w:val="ListParagraph"/>
              <w:numPr>
                <w:ilvl w:val="0"/>
                <w:numId w:val="4"/>
              </w:numPr>
              <w:rPr>
                <w:sz w:val="18"/>
                <w:szCs w:val="18"/>
                <w:lang w:eastAsia="ja-JP"/>
              </w:rPr>
            </w:pPr>
            <w:r w:rsidRPr="00712553">
              <w:rPr>
                <w:sz w:val="18"/>
                <w:szCs w:val="18"/>
                <w:lang w:eastAsia="ja-JP"/>
              </w:rPr>
              <w:t xml:space="preserve">Aldea el </w:t>
            </w:r>
            <w:proofErr w:type="spellStart"/>
            <w:r w:rsidRPr="00712553">
              <w:rPr>
                <w:sz w:val="18"/>
                <w:szCs w:val="18"/>
                <w:lang w:eastAsia="ja-JP"/>
              </w:rPr>
              <w:t>Higuero</w:t>
            </w:r>
            <w:proofErr w:type="spellEnd"/>
            <w:r w:rsidRPr="00712553">
              <w:rPr>
                <w:sz w:val="18"/>
                <w:szCs w:val="18"/>
                <w:lang w:eastAsia="ja-JP"/>
              </w:rPr>
              <w:t xml:space="preserve">, Comunidad El </w:t>
            </w:r>
            <w:proofErr w:type="spellStart"/>
            <w:r w:rsidRPr="00712553">
              <w:rPr>
                <w:sz w:val="18"/>
                <w:szCs w:val="18"/>
                <w:lang w:eastAsia="ja-JP"/>
              </w:rPr>
              <w:t>Higuerito</w:t>
            </w:r>
            <w:proofErr w:type="spellEnd"/>
            <w:r w:rsidRPr="00712553">
              <w:rPr>
                <w:sz w:val="18"/>
                <w:szCs w:val="18"/>
                <w:lang w:eastAsia="ja-JP"/>
              </w:rPr>
              <w:t xml:space="preserve">. </w:t>
            </w:r>
          </w:p>
          <w:p w14:paraId="0B3451E9" w14:textId="77777777" w:rsidR="00C972C0" w:rsidRPr="00712553" w:rsidRDefault="00C972C0" w:rsidP="0091423C">
            <w:pPr>
              <w:pStyle w:val="ListParagraph"/>
              <w:numPr>
                <w:ilvl w:val="0"/>
                <w:numId w:val="4"/>
              </w:numPr>
              <w:rPr>
                <w:sz w:val="18"/>
                <w:szCs w:val="18"/>
                <w:lang w:eastAsia="ja-JP"/>
              </w:rPr>
            </w:pPr>
            <w:r w:rsidRPr="00712553">
              <w:rPr>
                <w:sz w:val="18"/>
                <w:szCs w:val="18"/>
                <w:lang w:eastAsia="ja-JP"/>
              </w:rPr>
              <w:t xml:space="preserve">Aldea San José de los Laureles, Comunidad San José Los Laureles. </w:t>
            </w:r>
          </w:p>
          <w:p w14:paraId="1F8B471A" w14:textId="40E5A600" w:rsidR="00CB7724" w:rsidRPr="00712553" w:rsidRDefault="00C972C0" w:rsidP="0091423C">
            <w:pPr>
              <w:pStyle w:val="ListParagraph"/>
              <w:numPr>
                <w:ilvl w:val="0"/>
                <w:numId w:val="4"/>
              </w:numPr>
              <w:rPr>
                <w:sz w:val="18"/>
                <w:szCs w:val="18"/>
                <w:lang w:eastAsia="ja-JP"/>
              </w:rPr>
            </w:pPr>
            <w:r w:rsidRPr="00712553">
              <w:rPr>
                <w:sz w:val="18"/>
                <w:szCs w:val="18"/>
                <w:lang w:eastAsia="ja-JP"/>
              </w:rPr>
              <w:t>Aldea Las Banderas</w:t>
            </w:r>
          </w:p>
        </w:tc>
        <w:tc>
          <w:tcPr>
            <w:tcW w:w="1553" w:type="dxa"/>
          </w:tcPr>
          <w:p w14:paraId="52E13797" w14:textId="52DC680D" w:rsidR="00CB7724" w:rsidRPr="00712553" w:rsidRDefault="00C972C0" w:rsidP="00C972C0">
            <w:pPr>
              <w:jc w:val="center"/>
              <w:rPr>
                <w:sz w:val="18"/>
                <w:szCs w:val="18"/>
                <w:lang w:eastAsia="ja-JP"/>
              </w:rPr>
            </w:pPr>
            <w:r w:rsidRPr="00712553">
              <w:rPr>
                <w:sz w:val="18"/>
                <w:szCs w:val="18"/>
                <w:lang w:eastAsia="ja-JP"/>
              </w:rPr>
              <w:t>600</w:t>
            </w:r>
          </w:p>
        </w:tc>
      </w:tr>
      <w:tr w:rsidR="00CB7724" w:rsidRPr="00712553" w14:paraId="06FA5A40" w14:textId="251E75C5" w:rsidTr="00C972C0">
        <w:tc>
          <w:tcPr>
            <w:tcW w:w="1634" w:type="dxa"/>
            <w:vMerge/>
          </w:tcPr>
          <w:p w14:paraId="7BC03609" w14:textId="77777777" w:rsidR="00CB7724" w:rsidRPr="00712553" w:rsidRDefault="00CB7724" w:rsidP="0010453B">
            <w:pPr>
              <w:rPr>
                <w:sz w:val="18"/>
                <w:szCs w:val="18"/>
                <w:lang w:eastAsia="ja-JP"/>
              </w:rPr>
            </w:pPr>
          </w:p>
        </w:tc>
        <w:tc>
          <w:tcPr>
            <w:tcW w:w="1338" w:type="dxa"/>
          </w:tcPr>
          <w:p w14:paraId="17E5F048" w14:textId="3EA6E017" w:rsidR="00CB7724" w:rsidRPr="00712553" w:rsidRDefault="00C972C0" w:rsidP="0010453B">
            <w:pPr>
              <w:rPr>
                <w:sz w:val="18"/>
                <w:szCs w:val="18"/>
                <w:lang w:eastAsia="ja-JP"/>
              </w:rPr>
            </w:pPr>
            <w:r w:rsidRPr="00712553">
              <w:rPr>
                <w:sz w:val="18"/>
                <w:szCs w:val="18"/>
                <w:lang w:eastAsia="ja-JP"/>
              </w:rPr>
              <w:t xml:space="preserve">Villanueva </w:t>
            </w:r>
          </w:p>
        </w:tc>
        <w:tc>
          <w:tcPr>
            <w:tcW w:w="4825" w:type="dxa"/>
          </w:tcPr>
          <w:p w14:paraId="6B3FBB1E" w14:textId="58A1D33F" w:rsidR="00CB7724" w:rsidRPr="00712553" w:rsidRDefault="00C972C0" w:rsidP="0091423C">
            <w:pPr>
              <w:pStyle w:val="ListParagraph"/>
              <w:numPr>
                <w:ilvl w:val="0"/>
                <w:numId w:val="5"/>
              </w:numPr>
              <w:rPr>
                <w:sz w:val="18"/>
                <w:szCs w:val="18"/>
                <w:lang w:eastAsia="ja-JP"/>
              </w:rPr>
            </w:pPr>
            <w:r w:rsidRPr="00712553">
              <w:rPr>
                <w:sz w:val="18"/>
                <w:szCs w:val="18"/>
                <w:lang w:eastAsia="ja-JP"/>
              </w:rPr>
              <w:t>Aldea El Calán, Comunidad Santa Eduviges.</w:t>
            </w:r>
          </w:p>
        </w:tc>
        <w:tc>
          <w:tcPr>
            <w:tcW w:w="1553" w:type="dxa"/>
          </w:tcPr>
          <w:p w14:paraId="1C98DF36" w14:textId="33972ABF" w:rsidR="00CB7724" w:rsidRPr="00712553" w:rsidRDefault="00C972C0" w:rsidP="00C972C0">
            <w:pPr>
              <w:jc w:val="center"/>
              <w:rPr>
                <w:sz w:val="18"/>
                <w:szCs w:val="18"/>
                <w:lang w:eastAsia="ja-JP"/>
              </w:rPr>
            </w:pPr>
            <w:r w:rsidRPr="00712553">
              <w:rPr>
                <w:sz w:val="18"/>
                <w:szCs w:val="18"/>
                <w:lang w:eastAsia="ja-JP"/>
              </w:rPr>
              <w:t>150</w:t>
            </w:r>
          </w:p>
        </w:tc>
      </w:tr>
    </w:tbl>
    <w:p w14:paraId="08BCC8E4" w14:textId="1D28D68A" w:rsidR="00C972C0" w:rsidRPr="00712553" w:rsidRDefault="00C972C0" w:rsidP="00FF132B">
      <w:pPr>
        <w:jc w:val="center"/>
        <w:rPr>
          <w:i/>
          <w:iCs/>
          <w:sz w:val="18"/>
          <w:szCs w:val="16"/>
          <w:lang w:eastAsia="ja-JP"/>
        </w:rPr>
      </w:pPr>
      <w:r w:rsidRPr="00712553">
        <w:rPr>
          <w:i/>
          <w:iCs/>
          <w:sz w:val="18"/>
          <w:szCs w:val="16"/>
          <w:lang w:eastAsia="ja-JP"/>
        </w:rPr>
        <w:t>Fuente: Elaboración propia con base a proceso de consulta preliminar de comunidades a intervenir desarrollado por CARE en 2023.</w:t>
      </w:r>
    </w:p>
    <w:p w14:paraId="75708F19" w14:textId="7A2E968F" w:rsidR="00A54BA5" w:rsidRDefault="00A54BA5" w:rsidP="00A54BA5">
      <w:pPr>
        <w:pStyle w:val="Heading2"/>
        <w:numPr>
          <w:ilvl w:val="1"/>
          <w:numId w:val="3"/>
        </w:numPr>
        <w:rPr>
          <w:lang w:eastAsia="ja-JP"/>
        </w:rPr>
      </w:pPr>
      <w:bookmarkStart w:id="38" w:name="_Toc211339957"/>
      <w:bookmarkStart w:id="39" w:name="_Toc210825824"/>
      <w:r>
        <w:rPr>
          <w:lang w:eastAsia="ja-JP"/>
        </w:rPr>
        <w:lastRenderedPageBreak/>
        <w:t>Descripción Biofísica</w:t>
      </w:r>
      <w:bookmarkEnd w:id="38"/>
      <w:r>
        <w:rPr>
          <w:lang w:eastAsia="ja-JP"/>
        </w:rPr>
        <w:t xml:space="preserve"> </w:t>
      </w:r>
    </w:p>
    <w:p w14:paraId="59137420" w14:textId="77777777" w:rsidR="00A54BA5" w:rsidRDefault="00A54BA5" w:rsidP="00A54BA5">
      <w:r w:rsidRPr="00A54BA5">
        <w:t xml:space="preserve">La descripción biofísica se realiza para ambos municipios y la zona de influencia de cada obra. </w:t>
      </w:r>
      <w:bookmarkStart w:id="40" w:name="_Toc206149123"/>
    </w:p>
    <w:p w14:paraId="5DAB4E17" w14:textId="14C17799" w:rsidR="00A54BA5" w:rsidRPr="00A54BA5" w:rsidRDefault="00A54BA5" w:rsidP="00346CC0">
      <w:pPr>
        <w:pStyle w:val="Heading3"/>
        <w:rPr>
          <w:rFonts w:eastAsiaTheme="minorHAnsi" w:cstheme="minorBidi"/>
          <w:color w:val="auto"/>
          <w:sz w:val="22"/>
          <w:szCs w:val="22"/>
        </w:rPr>
      </w:pPr>
      <w:bookmarkStart w:id="41" w:name="_Toc211339958"/>
      <w:r>
        <w:t>1.3.1.</w:t>
      </w:r>
      <w:r w:rsidR="00346CC0">
        <w:t xml:space="preserve"> </w:t>
      </w:r>
      <w:r w:rsidRPr="00A54BA5">
        <w:t>Descripción Física</w:t>
      </w:r>
      <w:bookmarkEnd w:id="40"/>
      <w:bookmarkEnd w:id="41"/>
      <w:r w:rsidRPr="00A54BA5">
        <w:t xml:space="preserve"> </w:t>
      </w:r>
    </w:p>
    <w:p w14:paraId="6A29F419" w14:textId="63BEF7E7" w:rsidR="00346CC0" w:rsidRPr="00346CC0" w:rsidRDefault="00346CC0" w:rsidP="00346CC0">
      <w:pPr>
        <w:rPr>
          <w:b/>
          <w:bCs/>
        </w:rPr>
      </w:pPr>
      <w:bookmarkStart w:id="42" w:name="_Toc206149124"/>
      <w:r>
        <w:rPr>
          <w:b/>
          <w:bCs/>
        </w:rPr>
        <w:t xml:space="preserve">1.3.1.1. </w:t>
      </w:r>
      <w:r w:rsidR="00A54BA5" w:rsidRPr="00346CC0">
        <w:rPr>
          <w:b/>
          <w:bCs/>
        </w:rPr>
        <w:t>Clima</w:t>
      </w:r>
      <w:bookmarkEnd w:id="42"/>
      <w:r w:rsidR="00A54BA5" w:rsidRPr="00346CC0">
        <w:rPr>
          <w:b/>
          <w:bCs/>
        </w:rPr>
        <w:t xml:space="preserve"> </w:t>
      </w:r>
    </w:p>
    <w:p w14:paraId="1221A10B" w14:textId="0CBA826B" w:rsidR="00A54BA5" w:rsidRPr="00A54BA5" w:rsidRDefault="00A54BA5" w:rsidP="00346CC0">
      <w:r w:rsidRPr="00A54BA5">
        <w:t>Honduras por su ubicación en el hemisferio es un país de Sub-Tropical. El clima es cálido y húmedo en las costas (temperatura media 31°C), más templado en la zona montañosa. Se distinguen dos estaciones: una lluviosa de junio a octubre y una seca de noviembre a mayo. De acuerdo con la clasificación de zonas de vida de Holdridge en Honduras se pueden encontrar 8 zonas de vida: Bosque húmedo tropical, bosque seco tropical, bosque muy seco tropical, bosque muy húmedo subtropical, bosque húmedo subtropical, bosque húmedo montano bajo y bosque muy húmedo montano bajo.</w:t>
      </w:r>
    </w:p>
    <w:p w14:paraId="2F2BF0B3" w14:textId="77777777" w:rsidR="00A54BA5" w:rsidRPr="00A54BA5" w:rsidRDefault="00A54BA5" w:rsidP="00346CC0">
      <w:r w:rsidRPr="00A54BA5">
        <w:t>La topografía de Honduras es sumamente montañosa y accidentada, con fuertes pendientes y suelos poco profundos y recientes. La cordillera Centroamericana que atraviesa el país de noroeste a sureste, lo divide en dos grandes regiones la oriental y la occidental, con alturas que sobrepasan los 2000 msnm. Entre los ramales de la cordillera se encuentran fértiles valles y sabanas donde habita gran parte de la población.</w:t>
      </w:r>
      <w:r w:rsidRPr="00A54BA5">
        <w:rPr>
          <w:vertAlign w:val="superscript"/>
        </w:rPr>
        <w:footnoteReference w:id="14"/>
      </w:r>
    </w:p>
    <w:p w14:paraId="43BDC45D" w14:textId="77777777" w:rsidR="00A54BA5" w:rsidRPr="00A54BA5" w:rsidRDefault="00A54BA5" w:rsidP="00346CC0">
      <w:r w:rsidRPr="00A54BA5">
        <w:t>El departamento de Cortés, en el noroeste de Honduras, presenta una diversidad climática influenciada por su geografía, que abarca desde zonas costeras hasta áreas montañosas.</w:t>
      </w:r>
    </w:p>
    <w:p w14:paraId="62230C9C" w14:textId="77777777" w:rsidR="00A54BA5" w:rsidRPr="00A54BA5" w:rsidRDefault="00A54BA5" w:rsidP="00A54BA5">
      <w:pPr>
        <w:rPr>
          <w:rFonts w:eastAsia="OfficinaSansStd-Book" w:cs="OfficinaSansStd-Book"/>
          <w:b/>
          <w:bCs/>
          <w:lang w:eastAsia="zh-CN"/>
        </w:rPr>
      </w:pPr>
      <w:r w:rsidRPr="00A54BA5">
        <w:rPr>
          <w:rFonts w:eastAsia="OfficinaSansStd-Book" w:cs="OfficinaSansStd-Book"/>
          <w:b/>
          <w:bCs/>
          <w:lang w:eastAsia="zh-CN"/>
        </w:rPr>
        <w:t xml:space="preserve">Promedio de Temperatura </w:t>
      </w:r>
    </w:p>
    <w:p w14:paraId="75A79AEE" w14:textId="77777777" w:rsidR="00A54BA5" w:rsidRPr="00A54BA5" w:rsidRDefault="00A54BA5" w:rsidP="00295A92">
      <w:pPr>
        <w:numPr>
          <w:ilvl w:val="0"/>
          <w:numId w:val="38"/>
        </w:numPr>
        <w:contextualSpacing/>
        <w:rPr>
          <w:rFonts w:eastAsia="OfficinaSansStd-Book" w:cs="OfficinaSansStd-Book"/>
          <w:lang w:eastAsia="zh-CN"/>
        </w:rPr>
      </w:pPr>
      <w:r w:rsidRPr="00A54BA5">
        <w:rPr>
          <w:rFonts w:eastAsia="OfficinaSansStd-Book" w:cs="OfficinaSansStd-Book"/>
          <w:lang w:eastAsia="zh-CN"/>
        </w:rPr>
        <w:t>Promedio general: entre 25</w:t>
      </w:r>
      <w:r w:rsidRPr="00A54BA5">
        <w:rPr>
          <w:rFonts w:ascii="Arial" w:eastAsia="OfficinaSansStd-Book" w:hAnsi="Arial" w:cs="Arial"/>
          <w:lang w:eastAsia="zh-CN"/>
        </w:rPr>
        <w:t> </w:t>
      </w:r>
      <w:r w:rsidRPr="00A54BA5">
        <w:rPr>
          <w:rFonts w:eastAsia="OfficinaSansStd-Book" w:cs="Fira Sans Condensed"/>
          <w:lang w:eastAsia="zh-CN"/>
        </w:rPr>
        <w:t>°</w:t>
      </w:r>
      <w:r w:rsidRPr="00A54BA5">
        <w:rPr>
          <w:rFonts w:eastAsia="OfficinaSansStd-Book" w:cs="OfficinaSansStd-Book"/>
          <w:lang w:eastAsia="zh-CN"/>
        </w:rPr>
        <w:t>C y 27</w:t>
      </w:r>
      <w:r w:rsidRPr="00A54BA5">
        <w:rPr>
          <w:rFonts w:ascii="Arial" w:eastAsia="OfficinaSansStd-Book" w:hAnsi="Arial" w:cs="Arial"/>
          <w:lang w:eastAsia="zh-CN"/>
        </w:rPr>
        <w:t> </w:t>
      </w:r>
      <w:r w:rsidRPr="00A54BA5">
        <w:rPr>
          <w:rFonts w:eastAsia="OfficinaSansStd-Book" w:cs="Fira Sans Condensed"/>
          <w:lang w:eastAsia="zh-CN"/>
        </w:rPr>
        <w:t>°</w:t>
      </w:r>
      <w:r w:rsidRPr="00A54BA5">
        <w:rPr>
          <w:rFonts w:eastAsia="OfficinaSansStd-Book" w:cs="OfficinaSansStd-Book"/>
          <w:lang w:eastAsia="zh-CN"/>
        </w:rPr>
        <w:t>C</w:t>
      </w:r>
    </w:p>
    <w:p w14:paraId="39EF89A2" w14:textId="77777777" w:rsidR="00A54BA5" w:rsidRPr="00A54BA5" w:rsidRDefault="00A54BA5" w:rsidP="00295A92">
      <w:pPr>
        <w:numPr>
          <w:ilvl w:val="0"/>
          <w:numId w:val="38"/>
        </w:numPr>
        <w:contextualSpacing/>
        <w:rPr>
          <w:rFonts w:eastAsia="OfficinaSansStd-Book" w:cs="OfficinaSansStd-Book"/>
          <w:lang w:eastAsia="zh-CN"/>
        </w:rPr>
      </w:pPr>
      <w:r w:rsidRPr="00A54BA5">
        <w:rPr>
          <w:rFonts w:eastAsia="OfficinaSansStd-Book" w:cs="OfficinaSansStd-Book"/>
          <w:lang w:eastAsia="zh-CN"/>
        </w:rPr>
        <w:t>Zonas costeras (como Puerto Cortés, Omoa): temperaturas más altas, promedio anual de 26–27</w:t>
      </w:r>
      <w:r w:rsidRPr="00A54BA5">
        <w:rPr>
          <w:rFonts w:ascii="Arial" w:eastAsia="OfficinaSansStd-Book" w:hAnsi="Arial" w:cs="Arial"/>
          <w:lang w:eastAsia="zh-CN"/>
        </w:rPr>
        <w:t> </w:t>
      </w:r>
      <w:r w:rsidRPr="00A54BA5">
        <w:rPr>
          <w:rFonts w:eastAsia="OfficinaSansStd-Book" w:cs="Fira Sans Condensed"/>
          <w:lang w:eastAsia="zh-CN"/>
        </w:rPr>
        <w:t>°</w:t>
      </w:r>
      <w:r w:rsidRPr="00A54BA5">
        <w:rPr>
          <w:rFonts w:eastAsia="OfficinaSansStd-Book" w:cs="OfficinaSansStd-Book"/>
          <w:lang w:eastAsia="zh-CN"/>
        </w:rPr>
        <w:t>C</w:t>
      </w:r>
    </w:p>
    <w:p w14:paraId="357FD85B" w14:textId="77777777" w:rsidR="00A54BA5" w:rsidRPr="00A54BA5" w:rsidRDefault="00A54BA5" w:rsidP="00295A92">
      <w:pPr>
        <w:numPr>
          <w:ilvl w:val="0"/>
          <w:numId w:val="38"/>
        </w:numPr>
        <w:contextualSpacing/>
        <w:rPr>
          <w:rFonts w:eastAsia="OfficinaSansStd-Book" w:cs="OfficinaSansStd-Book"/>
          <w:lang w:eastAsia="zh-CN"/>
        </w:rPr>
      </w:pPr>
      <w:r w:rsidRPr="00A54BA5">
        <w:rPr>
          <w:rFonts w:eastAsia="OfficinaSansStd-Book" w:cs="OfficinaSansStd-Book"/>
          <w:lang w:eastAsia="zh-CN"/>
        </w:rPr>
        <w:t>Zonas más elevadas (como Santa Cruz de Yojoa o San Antonio de Cortés): temperaturas más frescas, alrededor de 22–24</w:t>
      </w:r>
      <w:r w:rsidRPr="00A54BA5">
        <w:rPr>
          <w:rFonts w:ascii="Arial" w:eastAsia="OfficinaSansStd-Book" w:hAnsi="Arial" w:cs="Arial"/>
          <w:lang w:eastAsia="zh-CN"/>
        </w:rPr>
        <w:t> </w:t>
      </w:r>
      <w:r w:rsidRPr="00A54BA5">
        <w:rPr>
          <w:rFonts w:eastAsia="OfficinaSansStd-Book" w:cs="Fira Sans Condensed"/>
          <w:lang w:eastAsia="zh-CN"/>
        </w:rPr>
        <w:t>°</w:t>
      </w:r>
      <w:r w:rsidRPr="00A54BA5">
        <w:rPr>
          <w:rFonts w:eastAsia="OfficinaSansStd-Book" w:cs="OfficinaSansStd-Book"/>
          <w:lang w:eastAsia="zh-CN"/>
        </w:rPr>
        <w:t>C</w:t>
      </w:r>
    </w:p>
    <w:p w14:paraId="049BDFFF" w14:textId="77777777" w:rsidR="00A54BA5" w:rsidRPr="00A54BA5" w:rsidRDefault="00A54BA5" w:rsidP="00A54BA5">
      <w:pPr>
        <w:rPr>
          <w:rFonts w:eastAsia="OfficinaSansStd-Book" w:cs="OfficinaSansStd-Book"/>
          <w:b/>
          <w:bCs/>
          <w:lang w:eastAsia="zh-CN"/>
        </w:rPr>
      </w:pPr>
      <w:r w:rsidRPr="00A54BA5">
        <w:rPr>
          <w:rFonts w:eastAsia="OfficinaSansStd-Book" w:cs="OfficinaSansStd-Book"/>
          <w:b/>
          <w:bCs/>
          <w:lang w:eastAsia="zh-CN"/>
        </w:rPr>
        <w:t xml:space="preserve">Precipitación </w:t>
      </w:r>
    </w:p>
    <w:p w14:paraId="6AECF14E" w14:textId="77777777" w:rsidR="00A54BA5" w:rsidRPr="00A54BA5" w:rsidRDefault="00A54BA5" w:rsidP="00295A92">
      <w:pPr>
        <w:numPr>
          <w:ilvl w:val="0"/>
          <w:numId w:val="39"/>
        </w:numPr>
        <w:contextualSpacing/>
        <w:rPr>
          <w:rFonts w:eastAsia="OfficinaSansStd-Book" w:cs="OfficinaSansStd-Book"/>
          <w:lang w:eastAsia="zh-CN"/>
        </w:rPr>
      </w:pPr>
      <w:r w:rsidRPr="00A54BA5">
        <w:rPr>
          <w:rFonts w:eastAsia="OfficinaSansStd-Book" w:cs="OfficinaSansStd-Book"/>
          <w:lang w:eastAsia="zh-CN"/>
        </w:rPr>
        <w:t>Precipitación anual promedio: entre 1,000 y 2,500 mm, dependiendo de la zona</w:t>
      </w:r>
    </w:p>
    <w:p w14:paraId="1EF23BF8" w14:textId="77777777" w:rsidR="00A54BA5" w:rsidRPr="00A54BA5" w:rsidRDefault="00A54BA5" w:rsidP="00295A92">
      <w:pPr>
        <w:numPr>
          <w:ilvl w:val="0"/>
          <w:numId w:val="39"/>
        </w:numPr>
        <w:contextualSpacing/>
        <w:rPr>
          <w:rFonts w:eastAsia="OfficinaSansStd-Book" w:cs="OfficinaSansStd-Book"/>
          <w:lang w:eastAsia="zh-CN"/>
        </w:rPr>
      </w:pPr>
      <w:r w:rsidRPr="00A54BA5">
        <w:rPr>
          <w:rFonts w:eastAsia="OfficinaSansStd-Book" w:cs="OfficinaSansStd-Book"/>
          <w:lang w:eastAsia="zh-CN"/>
        </w:rPr>
        <w:t>Temporada lluviosa: de mayo a noviembre, con picos en junio y septiembre</w:t>
      </w:r>
    </w:p>
    <w:p w14:paraId="4DF34BAB" w14:textId="77777777" w:rsidR="00A54BA5" w:rsidRPr="00A54BA5" w:rsidRDefault="00A54BA5" w:rsidP="00295A92">
      <w:pPr>
        <w:numPr>
          <w:ilvl w:val="0"/>
          <w:numId w:val="39"/>
        </w:numPr>
        <w:contextualSpacing/>
        <w:rPr>
          <w:rFonts w:eastAsia="OfficinaSansStd-Book" w:cs="OfficinaSansStd-Book"/>
          <w:lang w:eastAsia="zh-CN"/>
        </w:rPr>
      </w:pPr>
      <w:r w:rsidRPr="00A54BA5">
        <w:rPr>
          <w:rFonts w:eastAsia="OfficinaSansStd-Book" w:cs="OfficinaSansStd-Book"/>
          <w:lang w:eastAsia="zh-CN"/>
        </w:rPr>
        <w:t>Temporada seca: de febrero a abril, aunque nunca completamente seca en algunas zonas (especialmente cerca de la costa)</w:t>
      </w:r>
    </w:p>
    <w:p w14:paraId="09AAD044" w14:textId="77777777" w:rsidR="00A54BA5" w:rsidRPr="00A54BA5" w:rsidRDefault="00A54BA5" w:rsidP="00A54BA5">
      <w:pPr>
        <w:rPr>
          <w:rFonts w:eastAsia="OfficinaSansStd-Book" w:cs="OfficinaSansStd-Book"/>
          <w:b/>
          <w:bCs/>
          <w:lang w:eastAsia="zh-CN"/>
        </w:rPr>
      </w:pPr>
      <w:r w:rsidRPr="00A54BA5">
        <w:rPr>
          <w:rFonts w:eastAsia="OfficinaSansStd-Book" w:cs="OfficinaSansStd-Book"/>
          <w:b/>
          <w:bCs/>
          <w:lang w:eastAsia="zh-CN"/>
        </w:rPr>
        <w:t xml:space="preserve">Humedad Relativa </w:t>
      </w:r>
    </w:p>
    <w:p w14:paraId="79047ED1" w14:textId="77777777" w:rsidR="00A54BA5" w:rsidRPr="00A54BA5" w:rsidRDefault="00A54BA5" w:rsidP="00295A92">
      <w:pPr>
        <w:numPr>
          <w:ilvl w:val="0"/>
          <w:numId w:val="40"/>
        </w:numPr>
        <w:contextualSpacing/>
        <w:rPr>
          <w:rFonts w:eastAsia="OfficinaSansStd-Book" w:cs="OfficinaSansStd-Book"/>
          <w:lang w:eastAsia="zh-CN"/>
        </w:rPr>
      </w:pPr>
      <w:r w:rsidRPr="00A54BA5">
        <w:rPr>
          <w:rFonts w:eastAsia="OfficinaSansStd-Book" w:cs="OfficinaSansStd-Book"/>
          <w:lang w:eastAsia="zh-CN"/>
        </w:rPr>
        <w:t>Promedio anual: 80</w:t>
      </w:r>
      <w:r w:rsidRPr="00A54BA5">
        <w:rPr>
          <w:rFonts w:ascii="Arial" w:eastAsia="OfficinaSansStd-Book" w:hAnsi="Arial" w:cs="Arial"/>
          <w:lang w:eastAsia="zh-CN"/>
        </w:rPr>
        <w:t> </w:t>
      </w:r>
      <w:r w:rsidRPr="00A54BA5">
        <w:rPr>
          <w:rFonts w:eastAsia="OfficinaSansStd-Book" w:cs="OfficinaSansStd-Book"/>
          <w:lang w:eastAsia="zh-CN"/>
        </w:rPr>
        <w:t>% a 90</w:t>
      </w:r>
      <w:r w:rsidRPr="00A54BA5">
        <w:rPr>
          <w:rFonts w:ascii="Arial" w:eastAsia="OfficinaSansStd-Book" w:hAnsi="Arial" w:cs="Arial"/>
          <w:lang w:eastAsia="zh-CN"/>
        </w:rPr>
        <w:t> </w:t>
      </w:r>
      <w:r w:rsidRPr="00A54BA5">
        <w:rPr>
          <w:rFonts w:eastAsia="OfficinaSansStd-Book" w:cs="OfficinaSansStd-Book"/>
          <w:lang w:eastAsia="zh-CN"/>
        </w:rPr>
        <w:t>%</w:t>
      </w:r>
    </w:p>
    <w:p w14:paraId="3C820805" w14:textId="77777777" w:rsidR="00A54BA5" w:rsidRPr="00A54BA5" w:rsidRDefault="00A54BA5" w:rsidP="00295A92">
      <w:pPr>
        <w:numPr>
          <w:ilvl w:val="0"/>
          <w:numId w:val="40"/>
        </w:numPr>
        <w:contextualSpacing/>
        <w:rPr>
          <w:rFonts w:eastAsia="OfficinaSansStd-Book" w:cs="OfficinaSansStd-Book"/>
          <w:lang w:eastAsia="zh-CN"/>
        </w:rPr>
      </w:pPr>
      <w:r w:rsidRPr="00A54BA5">
        <w:rPr>
          <w:rFonts w:eastAsia="OfficinaSansStd-Book" w:cs="OfficinaSansStd-Book"/>
          <w:lang w:eastAsia="zh-CN"/>
        </w:rPr>
        <w:t>Más alta en la costa y durante la temporada de lluvias</w:t>
      </w:r>
    </w:p>
    <w:p w14:paraId="637A7777" w14:textId="77777777" w:rsidR="00A54BA5" w:rsidRPr="00A54BA5" w:rsidRDefault="00A54BA5" w:rsidP="00295A92">
      <w:pPr>
        <w:numPr>
          <w:ilvl w:val="0"/>
          <w:numId w:val="40"/>
        </w:numPr>
        <w:contextualSpacing/>
        <w:rPr>
          <w:rFonts w:eastAsia="OfficinaSansStd-Book" w:cs="OfficinaSansStd-Book"/>
          <w:lang w:eastAsia="zh-CN"/>
        </w:rPr>
      </w:pPr>
      <w:r w:rsidRPr="00A54BA5">
        <w:rPr>
          <w:rFonts w:eastAsia="OfficinaSansStd-Book" w:cs="OfficinaSansStd-Book"/>
          <w:lang w:eastAsia="zh-CN"/>
        </w:rPr>
        <w:t>Más baja entre marzo y mayo, especialmente en el interior</w:t>
      </w:r>
    </w:p>
    <w:p w14:paraId="6C45ED4A" w14:textId="77777777" w:rsidR="00A54BA5" w:rsidRPr="00A54BA5" w:rsidRDefault="00A54BA5" w:rsidP="00A54BA5">
      <w:pPr>
        <w:rPr>
          <w:rFonts w:eastAsia="OfficinaSansStd-Book" w:cs="OfficinaSansStd-Book"/>
          <w:b/>
          <w:bCs/>
          <w:lang w:eastAsia="zh-CN"/>
        </w:rPr>
      </w:pPr>
      <w:r w:rsidRPr="00A54BA5">
        <w:rPr>
          <w:rFonts w:eastAsia="OfficinaSansStd-Book" w:cs="OfficinaSansStd-Book"/>
          <w:b/>
          <w:bCs/>
          <w:lang w:eastAsia="zh-CN"/>
        </w:rPr>
        <w:t>Variaciones Internas por Región:</w:t>
      </w:r>
    </w:p>
    <w:p w14:paraId="51AD20A6" w14:textId="77777777" w:rsidR="00A54BA5" w:rsidRPr="00A54BA5" w:rsidRDefault="00A54BA5" w:rsidP="00295A92">
      <w:pPr>
        <w:numPr>
          <w:ilvl w:val="0"/>
          <w:numId w:val="41"/>
        </w:numPr>
        <w:contextualSpacing/>
        <w:rPr>
          <w:rFonts w:eastAsia="OfficinaSansStd-Book" w:cs="OfficinaSansStd-Book"/>
          <w:lang w:eastAsia="zh-CN"/>
        </w:rPr>
      </w:pPr>
      <w:r w:rsidRPr="00A54BA5">
        <w:rPr>
          <w:rFonts w:eastAsia="OfficinaSansStd-Book" w:cs="OfficinaSansStd-Book"/>
          <w:lang w:eastAsia="zh-CN"/>
        </w:rPr>
        <w:t>Zona costera (Puerto Cortés, Omoa, Choloma): Clima cálido-húmedo con lluvias abundantes todo el año, incluso en la “temporada seca”.</w:t>
      </w:r>
    </w:p>
    <w:p w14:paraId="79CA6860" w14:textId="77777777" w:rsidR="00A54BA5" w:rsidRPr="00A54BA5" w:rsidRDefault="00A54BA5" w:rsidP="00295A92">
      <w:pPr>
        <w:numPr>
          <w:ilvl w:val="0"/>
          <w:numId w:val="41"/>
        </w:numPr>
        <w:contextualSpacing/>
        <w:rPr>
          <w:rFonts w:eastAsia="OfficinaSansStd-Book" w:cs="OfficinaSansStd-Book"/>
          <w:lang w:eastAsia="zh-CN"/>
        </w:rPr>
      </w:pPr>
      <w:r w:rsidRPr="00A54BA5">
        <w:rPr>
          <w:rFonts w:eastAsia="OfficinaSansStd-Book" w:cs="OfficinaSansStd-Book"/>
          <w:lang w:eastAsia="zh-CN"/>
        </w:rPr>
        <w:t>Valle de Sula (San Pedro Sula, Villanueva, La Lima): Muy cálido, especialmente de marzo a mayo, con temperaturas que alcanzan los 35–38</w:t>
      </w:r>
      <w:r w:rsidRPr="00A54BA5">
        <w:rPr>
          <w:rFonts w:ascii="Arial" w:eastAsia="OfficinaSansStd-Book" w:hAnsi="Arial" w:cs="Arial"/>
          <w:lang w:eastAsia="zh-CN"/>
        </w:rPr>
        <w:t> </w:t>
      </w:r>
      <w:r w:rsidRPr="00A54BA5">
        <w:rPr>
          <w:rFonts w:eastAsia="OfficinaSansStd-Book" w:cs="Fira Sans Condensed"/>
          <w:lang w:eastAsia="zh-CN"/>
        </w:rPr>
        <w:t>°</w:t>
      </w:r>
      <w:r w:rsidRPr="00A54BA5">
        <w:rPr>
          <w:rFonts w:eastAsia="OfficinaSansStd-Book" w:cs="OfficinaSansStd-Book"/>
          <w:lang w:eastAsia="zh-CN"/>
        </w:rPr>
        <w:t>C.</w:t>
      </w:r>
    </w:p>
    <w:p w14:paraId="6513368A" w14:textId="77777777" w:rsidR="00A54BA5" w:rsidRPr="00A54BA5" w:rsidRDefault="00A54BA5" w:rsidP="00295A92">
      <w:pPr>
        <w:numPr>
          <w:ilvl w:val="0"/>
          <w:numId w:val="41"/>
        </w:numPr>
        <w:contextualSpacing/>
        <w:rPr>
          <w:rFonts w:eastAsia="OfficinaSansStd-Book" w:cs="OfficinaSansStd-Book"/>
          <w:lang w:eastAsia="zh-CN"/>
        </w:rPr>
      </w:pPr>
      <w:r w:rsidRPr="00A54BA5">
        <w:rPr>
          <w:rFonts w:eastAsia="OfficinaSansStd-Book" w:cs="OfficinaSansStd-Book"/>
          <w:lang w:eastAsia="zh-CN"/>
        </w:rPr>
        <w:t>Zonas altas (Santa Cruz de Yojoa, San Antonio de Cortés): Clima más templado con mayor variación térmica y lluvias frecuentes.</w:t>
      </w:r>
    </w:p>
    <w:p w14:paraId="2D203C27" w14:textId="4CF04E78" w:rsidR="00A54BA5" w:rsidRPr="00A54BA5" w:rsidRDefault="00346CC0" w:rsidP="00346CC0">
      <w:pPr>
        <w:pStyle w:val="Caption"/>
        <w:jc w:val="center"/>
        <w:rPr>
          <w:rFonts w:eastAsia="OfficinaSansStd-Book" w:cs="OfficinaSansStd-Book"/>
          <w:lang w:eastAsia="zh-CN"/>
        </w:rPr>
      </w:pPr>
      <w:r>
        <w:lastRenderedPageBreak/>
        <w:t xml:space="preserve">Tabla </w:t>
      </w:r>
      <w:r>
        <w:fldChar w:fldCharType="begin"/>
      </w:r>
      <w:r>
        <w:instrText xml:space="preserve"> SEQ Tabla \* ARABIC </w:instrText>
      </w:r>
      <w:r>
        <w:fldChar w:fldCharType="separate"/>
      </w:r>
      <w:r w:rsidR="00E2527E">
        <w:rPr>
          <w:noProof/>
        </w:rPr>
        <w:t>2</w:t>
      </w:r>
      <w:r>
        <w:fldChar w:fldCharType="end"/>
      </w:r>
      <w:r>
        <w:t xml:space="preserve">: </w:t>
      </w:r>
      <w:r w:rsidRPr="0052444E">
        <w:t>Temperatura Promedio Cortes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16"/>
        <w:gridCol w:w="1494"/>
        <w:gridCol w:w="1629"/>
        <w:gridCol w:w="1608"/>
      </w:tblGrid>
      <w:tr w:rsidR="00A54BA5" w:rsidRPr="00A54BA5" w14:paraId="7E7D54D4" w14:textId="77777777" w:rsidTr="00C061F0">
        <w:trPr>
          <w:tblHeader/>
          <w:tblCellSpacing w:w="15" w:type="dxa"/>
          <w:jc w:val="center"/>
        </w:trPr>
        <w:tc>
          <w:tcPr>
            <w:tcW w:w="1171" w:type="dxa"/>
            <w:shd w:val="clear" w:color="auto" w:fill="ED7D31" w:themeFill="accent2"/>
            <w:vAlign w:val="center"/>
            <w:hideMark/>
          </w:tcPr>
          <w:p w14:paraId="48B06CD9" w14:textId="77777777" w:rsidR="00A54BA5" w:rsidRPr="00A54BA5" w:rsidRDefault="00A54BA5" w:rsidP="00A54BA5">
            <w:pPr>
              <w:rPr>
                <w:rFonts w:eastAsia="OfficinaSansStd-Book" w:cs="OfficinaSansStd-Book"/>
                <w:b/>
                <w:bCs/>
                <w:color w:val="FFFFFF" w:themeColor="background1"/>
                <w:sz w:val="20"/>
                <w:szCs w:val="20"/>
                <w:lang w:eastAsia="zh-CN"/>
              </w:rPr>
            </w:pPr>
            <w:r w:rsidRPr="00A54BA5">
              <w:rPr>
                <w:rFonts w:eastAsia="OfficinaSansStd-Book" w:cs="OfficinaSansStd-Book"/>
                <w:b/>
                <w:bCs/>
                <w:color w:val="FFFFFF" w:themeColor="background1"/>
                <w:sz w:val="20"/>
                <w:szCs w:val="20"/>
                <w:lang w:eastAsia="zh-CN"/>
              </w:rPr>
              <w:t>Mes</w:t>
            </w:r>
          </w:p>
        </w:tc>
        <w:tc>
          <w:tcPr>
            <w:tcW w:w="0" w:type="auto"/>
            <w:shd w:val="clear" w:color="auto" w:fill="ED7D31" w:themeFill="accent2"/>
            <w:vAlign w:val="center"/>
            <w:hideMark/>
          </w:tcPr>
          <w:p w14:paraId="334CA204" w14:textId="77777777" w:rsidR="00A54BA5" w:rsidRPr="00A54BA5" w:rsidRDefault="00A54BA5" w:rsidP="00A54BA5">
            <w:pPr>
              <w:rPr>
                <w:rFonts w:eastAsia="OfficinaSansStd-Book" w:cs="OfficinaSansStd-Book"/>
                <w:b/>
                <w:bCs/>
                <w:color w:val="FFFFFF" w:themeColor="background1"/>
                <w:sz w:val="20"/>
                <w:szCs w:val="20"/>
                <w:lang w:eastAsia="zh-CN"/>
              </w:rPr>
            </w:pPr>
            <w:proofErr w:type="spellStart"/>
            <w:r w:rsidRPr="00A54BA5">
              <w:rPr>
                <w:rFonts w:eastAsia="OfficinaSansStd-Book" w:cs="OfficinaSansStd-Book"/>
                <w:b/>
                <w:bCs/>
                <w:color w:val="FFFFFF" w:themeColor="background1"/>
                <w:sz w:val="20"/>
                <w:szCs w:val="20"/>
                <w:lang w:eastAsia="zh-CN"/>
              </w:rPr>
              <w:t>Temp</w:t>
            </w:r>
            <w:proofErr w:type="spellEnd"/>
            <w:r w:rsidRPr="00A54BA5">
              <w:rPr>
                <w:rFonts w:eastAsia="OfficinaSansStd-Book" w:cs="OfficinaSansStd-Book"/>
                <w:b/>
                <w:bCs/>
                <w:color w:val="FFFFFF" w:themeColor="background1"/>
                <w:sz w:val="20"/>
                <w:szCs w:val="20"/>
                <w:lang w:eastAsia="zh-CN"/>
              </w:rPr>
              <w:t>. Media (°C)</w:t>
            </w:r>
          </w:p>
        </w:tc>
        <w:tc>
          <w:tcPr>
            <w:tcW w:w="0" w:type="auto"/>
            <w:shd w:val="clear" w:color="auto" w:fill="ED7D31" w:themeFill="accent2"/>
            <w:vAlign w:val="center"/>
            <w:hideMark/>
          </w:tcPr>
          <w:p w14:paraId="1DF03D7C" w14:textId="77777777" w:rsidR="00A54BA5" w:rsidRPr="00A54BA5" w:rsidRDefault="00A54BA5" w:rsidP="00A54BA5">
            <w:pPr>
              <w:rPr>
                <w:rFonts w:eastAsia="OfficinaSansStd-Book" w:cs="OfficinaSansStd-Book"/>
                <w:b/>
                <w:bCs/>
                <w:color w:val="FFFFFF" w:themeColor="background1"/>
                <w:sz w:val="20"/>
                <w:szCs w:val="20"/>
                <w:lang w:eastAsia="zh-CN"/>
              </w:rPr>
            </w:pPr>
            <w:proofErr w:type="spellStart"/>
            <w:r w:rsidRPr="00A54BA5">
              <w:rPr>
                <w:rFonts w:eastAsia="OfficinaSansStd-Book" w:cs="OfficinaSansStd-Book"/>
                <w:b/>
                <w:bCs/>
                <w:color w:val="FFFFFF" w:themeColor="background1"/>
                <w:sz w:val="20"/>
                <w:szCs w:val="20"/>
                <w:lang w:eastAsia="zh-CN"/>
              </w:rPr>
              <w:t>Temp</w:t>
            </w:r>
            <w:proofErr w:type="spellEnd"/>
            <w:r w:rsidRPr="00A54BA5">
              <w:rPr>
                <w:rFonts w:eastAsia="OfficinaSansStd-Book" w:cs="OfficinaSansStd-Book"/>
                <w:b/>
                <w:bCs/>
                <w:color w:val="FFFFFF" w:themeColor="background1"/>
                <w:sz w:val="20"/>
                <w:szCs w:val="20"/>
                <w:lang w:eastAsia="zh-CN"/>
              </w:rPr>
              <w:t>. Máxima (°C)</w:t>
            </w:r>
          </w:p>
        </w:tc>
        <w:tc>
          <w:tcPr>
            <w:tcW w:w="0" w:type="auto"/>
            <w:shd w:val="clear" w:color="auto" w:fill="ED7D31" w:themeFill="accent2"/>
            <w:vAlign w:val="center"/>
            <w:hideMark/>
          </w:tcPr>
          <w:p w14:paraId="24738335" w14:textId="77777777" w:rsidR="00A54BA5" w:rsidRPr="00A54BA5" w:rsidRDefault="00A54BA5" w:rsidP="00A54BA5">
            <w:pPr>
              <w:rPr>
                <w:rFonts w:eastAsia="OfficinaSansStd-Book" w:cs="OfficinaSansStd-Book"/>
                <w:b/>
                <w:bCs/>
                <w:color w:val="FFFFFF" w:themeColor="background1"/>
                <w:sz w:val="20"/>
                <w:szCs w:val="20"/>
                <w:lang w:eastAsia="zh-CN"/>
              </w:rPr>
            </w:pPr>
            <w:proofErr w:type="spellStart"/>
            <w:r w:rsidRPr="00A54BA5">
              <w:rPr>
                <w:rFonts w:eastAsia="OfficinaSansStd-Book" w:cs="OfficinaSansStd-Book"/>
                <w:b/>
                <w:bCs/>
                <w:color w:val="FFFFFF" w:themeColor="background1"/>
                <w:sz w:val="20"/>
                <w:szCs w:val="20"/>
                <w:lang w:eastAsia="zh-CN"/>
              </w:rPr>
              <w:t>Temp</w:t>
            </w:r>
            <w:proofErr w:type="spellEnd"/>
            <w:r w:rsidRPr="00A54BA5">
              <w:rPr>
                <w:rFonts w:eastAsia="OfficinaSansStd-Book" w:cs="OfficinaSansStd-Book"/>
                <w:b/>
                <w:bCs/>
                <w:color w:val="FFFFFF" w:themeColor="background1"/>
                <w:sz w:val="20"/>
                <w:szCs w:val="20"/>
                <w:lang w:eastAsia="zh-CN"/>
              </w:rPr>
              <w:t>. Mínima (°C)</w:t>
            </w:r>
          </w:p>
        </w:tc>
      </w:tr>
      <w:tr w:rsidR="00A54BA5" w:rsidRPr="00A54BA5" w14:paraId="44617310" w14:textId="77777777" w:rsidTr="00C061F0">
        <w:trPr>
          <w:tblCellSpacing w:w="15" w:type="dxa"/>
          <w:jc w:val="center"/>
        </w:trPr>
        <w:tc>
          <w:tcPr>
            <w:tcW w:w="1171" w:type="dxa"/>
            <w:shd w:val="clear" w:color="auto" w:fill="ED7D31" w:themeFill="accent2"/>
            <w:vAlign w:val="center"/>
            <w:hideMark/>
          </w:tcPr>
          <w:p w14:paraId="292C3B48" w14:textId="77777777" w:rsidR="00A54BA5" w:rsidRPr="00A54BA5" w:rsidRDefault="00A54BA5" w:rsidP="00A54BA5">
            <w:pPr>
              <w:rPr>
                <w:rFonts w:eastAsia="OfficinaSansStd-Book" w:cs="OfficinaSansStd-Book"/>
                <w:b/>
                <w:bCs/>
                <w:color w:val="FFFFFF" w:themeColor="background1"/>
                <w:sz w:val="20"/>
                <w:szCs w:val="20"/>
                <w:lang w:eastAsia="zh-CN"/>
              </w:rPr>
            </w:pPr>
            <w:r w:rsidRPr="00A54BA5">
              <w:rPr>
                <w:rFonts w:eastAsia="OfficinaSansStd-Book" w:cs="OfficinaSansStd-Book"/>
                <w:b/>
                <w:bCs/>
                <w:color w:val="FFFFFF" w:themeColor="background1"/>
                <w:sz w:val="20"/>
                <w:szCs w:val="20"/>
                <w:lang w:eastAsia="zh-CN"/>
              </w:rPr>
              <w:t>Enero</w:t>
            </w:r>
          </w:p>
        </w:tc>
        <w:tc>
          <w:tcPr>
            <w:tcW w:w="0" w:type="auto"/>
            <w:vAlign w:val="center"/>
            <w:hideMark/>
          </w:tcPr>
          <w:p w14:paraId="20EB1326"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22.6</w:t>
            </w:r>
          </w:p>
        </w:tc>
        <w:tc>
          <w:tcPr>
            <w:tcW w:w="0" w:type="auto"/>
            <w:vAlign w:val="center"/>
            <w:hideMark/>
          </w:tcPr>
          <w:p w14:paraId="754A520C"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25.0</w:t>
            </w:r>
          </w:p>
        </w:tc>
        <w:tc>
          <w:tcPr>
            <w:tcW w:w="0" w:type="auto"/>
            <w:vAlign w:val="center"/>
            <w:hideMark/>
          </w:tcPr>
          <w:p w14:paraId="3F3A8DDF"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20.7</w:t>
            </w:r>
          </w:p>
        </w:tc>
      </w:tr>
      <w:tr w:rsidR="00A54BA5" w:rsidRPr="00A54BA5" w14:paraId="6EAFED5F" w14:textId="77777777" w:rsidTr="00C061F0">
        <w:trPr>
          <w:tblCellSpacing w:w="15" w:type="dxa"/>
          <w:jc w:val="center"/>
        </w:trPr>
        <w:tc>
          <w:tcPr>
            <w:tcW w:w="1171" w:type="dxa"/>
            <w:shd w:val="clear" w:color="auto" w:fill="ED7D31" w:themeFill="accent2"/>
            <w:vAlign w:val="center"/>
            <w:hideMark/>
          </w:tcPr>
          <w:p w14:paraId="6987F87D" w14:textId="77777777" w:rsidR="00A54BA5" w:rsidRPr="00A54BA5" w:rsidRDefault="00A54BA5" w:rsidP="00A54BA5">
            <w:pPr>
              <w:rPr>
                <w:rFonts w:eastAsia="OfficinaSansStd-Book" w:cs="OfficinaSansStd-Book"/>
                <w:b/>
                <w:bCs/>
                <w:color w:val="FFFFFF" w:themeColor="background1"/>
                <w:sz w:val="20"/>
                <w:szCs w:val="20"/>
                <w:lang w:eastAsia="zh-CN"/>
              </w:rPr>
            </w:pPr>
            <w:r w:rsidRPr="00A54BA5">
              <w:rPr>
                <w:rFonts w:eastAsia="OfficinaSansStd-Book" w:cs="OfficinaSansStd-Book"/>
                <w:b/>
                <w:bCs/>
                <w:color w:val="FFFFFF" w:themeColor="background1"/>
                <w:sz w:val="20"/>
                <w:szCs w:val="20"/>
                <w:lang w:eastAsia="zh-CN"/>
              </w:rPr>
              <w:t>Febrero</w:t>
            </w:r>
          </w:p>
        </w:tc>
        <w:tc>
          <w:tcPr>
            <w:tcW w:w="0" w:type="auto"/>
            <w:vAlign w:val="center"/>
            <w:hideMark/>
          </w:tcPr>
          <w:p w14:paraId="2054BEC9"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23.4</w:t>
            </w:r>
          </w:p>
        </w:tc>
        <w:tc>
          <w:tcPr>
            <w:tcW w:w="0" w:type="auto"/>
            <w:vAlign w:val="center"/>
            <w:hideMark/>
          </w:tcPr>
          <w:p w14:paraId="6E27E3A8"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26.2</w:t>
            </w:r>
          </w:p>
        </w:tc>
        <w:tc>
          <w:tcPr>
            <w:tcW w:w="0" w:type="auto"/>
            <w:vAlign w:val="center"/>
            <w:hideMark/>
          </w:tcPr>
          <w:p w14:paraId="0B559E8B"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21.4</w:t>
            </w:r>
          </w:p>
        </w:tc>
      </w:tr>
      <w:tr w:rsidR="00A54BA5" w:rsidRPr="00A54BA5" w14:paraId="32E91392" w14:textId="77777777" w:rsidTr="00C061F0">
        <w:trPr>
          <w:tblCellSpacing w:w="15" w:type="dxa"/>
          <w:jc w:val="center"/>
        </w:trPr>
        <w:tc>
          <w:tcPr>
            <w:tcW w:w="1171" w:type="dxa"/>
            <w:shd w:val="clear" w:color="auto" w:fill="ED7D31" w:themeFill="accent2"/>
            <w:vAlign w:val="center"/>
            <w:hideMark/>
          </w:tcPr>
          <w:p w14:paraId="6E323C29" w14:textId="77777777" w:rsidR="00A54BA5" w:rsidRPr="00A54BA5" w:rsidRDefault="00A54BA5" w:rsidP="00A54BA5">
            <w:pPr>
              <w:rPr>
                <w:rFonts w:eastAsia="OfficinaSansStd-Book" w:cs="OfficinaSansStd-Book"/>
                <w:b/>
                <w:bCs/>
                <w:color w:val="FFFFFF" w:themeColor="background1"/>
                <w:sz w:val="20"/>
                <w:szCs w:val="20"/>
                <w:lang w:eastAsia="zh-CN"/>
              </w:rPr>
            </w:pPr>
            <w:r w:rsidRPr="00A54BA5">
              <w:rPr>
                <w:rFonts w:eastAsia="OfficinaSansStd-Book" w:cs="OfficinaSansStd-Book"/>
                <w:b/>
                <w:bCs/>
                <w:color w:val="FFFFFF" w:themeColor="background1"/>
                <w:sz w:val="20"/>
                <w:szCs w:val="20"/>
                <w:lang w:eastAsia="zh-CN"/>
              </w:rPr>
              <w:t>Marzo</w:t>
            </w:r>
          </w:p>
        </w:tc>
        <w:tc>
          <w:tcPr>
            <w:tcW w:w="0" w:type="auto"/>
            <w:vAlign w:val="center"/>
            <w:hideMark/>
          </w:tcPr>
          <w:p w14:paraId="183AEB68"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24.4</w:t>
            </w:r>
          </w:p>
        </w:tc>
        <w:tc>
          <w:tcPr>
            <w:tcW w:w="0" w:type="auto"/>
            <w:vAlign w:val="center"/>
            <w:hideMark/>
          </w:tcPr>
          <w:p w14:paraId="2765A7A9"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27.5</w:t>
            </w:r>
          </w:p>
        </w:tc>
        <w:tc>
          <w:tcPr>
            <w:tcW w:w="0" w:type="auto"/>
            <w:vAlign w:val="center"/>
            <w:hideMark/>
          </w:tcPr>
          <w:p w14:paraId="01DDBEB0"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21.9</w:t>
            </w:r>
          </w:p>
        </w:tc>
      </w:tr>
      <w:tr w:rsidR="00A54BA5" w:rsidRPr="00A54BA5" w14:paraId="433A1FAF" w14:textId="77777777" w:rsidTr="00C061F0">
        <w:trPr>
          <w:tblCellSpacing w:w="15" w:type="dxa"/>
          <w:jc w:val="center"/>
        </w:trPr>
        <w:tc>
          <w:tcPr>
            <w:tcW w:w="1171" w:type="dxa"/>
            <w:shd w:val="clear" w:color="auto" w:fill="ED7D31" w:themeFill="accent2"/>
            <w:vAlign w:val="center"/>
            <w:hideMark/>
          </w:tcPr>
          <w:p w14:paraId="32A09345" w14:textId="77777777" w:rsidR="00A54BA5" w:rsidRPr="00A54BA5" w:rsidRDefault="00A54BA5" w:rsidP="00A54BA5">
            <w:pPr>
              <w:rPr>
                <w:rFonts w:eastAsia="OfficinaSansStd-Book" w:cs="OfficinaSansStd-Book"/>
                <w:b/>
                <w:bCs/>
                <w:color w:val="FFFFFF" w:themeColor="background1"/>
                <w:sz w:val="20"/>
                <w:szCs w:val="20"/>
                <w:lang w:eastAsia="zh-CN"/>
              </w:rPr>
            </w:pPr>
            <w:r w:rsidRPr="00A54BA5">
              <w:rPr>
                <w:rFonts w:eastAsia="OfficinaSansStd-Book" w:cs="OfficinaSansStd-Book"/>
                <w:b/>
                <w:bCs/>
                <w:color w:val="FFFFFF" w:themeColor="background1"/>
                <w:sz w:val="20"/>
                <w:szCs w:val="20"/>
                <w:lang w:eastAsia="zh-CN"/>
              </w:rPr>
              <w:t>Abril</w:t>
            </w:r>
          </w:p>
        </w:tc>
        <w:tc>
          <w:tcPr>
            <w:tcW w:w="0" w:type="auto"/>
            <w:vAlign w:val="center"/>
            <w:hideMark/>
          </w:tcPr>
          <w:p w14:paraId="553E96A1"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25.8</w:t>
            </w:r>
          </w:p>
        </w:tc>
        <w:tc>
          <w:tcPr>
            <w:tcW w:w="0" w:type="auto"/>
            <w:vAlign w:val="center"/>
            <w:hideMark/>
          </w:tcPr>
          <w:p w14:paraId="5D259326"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29.1</w:t>
            </w:r>
          </w:p>
        </w:tc>
        <w:tc>
          <w:tcPr>
            <w:tcW w:w="0" w:type="auto"/>
            <w:vAlign w:val="center"/>
            <w:hideMark/>
          </w:tcPr>
          <w:p w14:paraId="058B11E5"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23.3</w:t>
            </w:r>
          </w:p>
        </w:tc>
      </w:tr>
      <w:tr w:rsidR="00A54BA5" w:rsidRPr="00A54BA5" w14:paraId="2410CAD8" w14:textId="77777777" w:rsidTr="00C061F0">
        <w:trPr>
          <w:tblCellSpacing w:w="15" w:type="dxa"/>
          <w:jc w:val="center"/>
        </w:trPr>
        <w:tc>
          <w:tcPr>
            <w:tcW w:w="1171" w:type="dxa"/>
            <w:shd w:val="clear" w:color="auto" w:fill="ED7D31" w:themeFill="accent2"/>
            <w:vAlign w:val="center"/>
            <w:hideMark/>
          </w:tcPr>
          <w:p w14:paraId="27DE5DD5" w14:textId="77777777" w:rsidR="00A54BA5" w:rsidRPr="00A54BA5" w:rsidRDefault="00A54BA5" w:rsidP="00A54BA5">
            <w:pPr>
              <w:rPr>
                <w:rFonts w:eastAsia="OfficinaSansStd-Book" w:cs="OfficinaSansStd-Book"/>
                <w:b/>
                <w:bCs/>
                <w:color w:val="FFFFFF" w:themeColor="background1"/>
                <w:sz w:val="20"/>
                <w:szCs w:val="20"/>
                <w:lang w:eastAsia="zh-CN"/>
              </w:rPr>
            </w:pPr>
            <w:r w:rsidRPr="00A54BA5">
              <w:rPr>
                <w:rFonts w:eastAsia="OfficinaSansStd-Book" w:cs="OfficinaSansStd-Book"/>
                <w:b/>
                <w:bCs/>
                <w:color w:val="FFFFFF" w:themeColor="background1"/>
                <w:sz w:val="20"/>
                <w:szCs w:val="20"/>
                <w:lang w:eastAsia="zh-CN"/>
              </w:rPr>
              <w:t>Mayo</w:t>
            </w:r>
          </w:p>
        </w:tc>
        <w:tc>
          <w:tcPr>
            <w:tcW w:w="0" w:type="auto"/>
            <w:vAlign w:val="center"/>
            <w:hideMark/>
          </w:tcPr>
          <w:p w14:paraId="18C28561"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26.5</w:t>
            </w:r>
          </w:p>
        </w:tc>
        <w:tc>
          <w:tcPr>
            <w:tcW w:w="0" w:type="auto"/>
            <w:vAlign w:val="center"/>
            <w:hideMark/>
          </w:tcPr>
          <w:p w14:paraId="79839B46"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29.6</w:t>
            </w:r>
          </w:p>
        </w:tc>
        <w:tc>
          <w:tcPr>
            <w:tcW w:w="0" w:type="auto"/>
            <w:vAlign w:val="center"/>
            <w:hideMark/>
          </w:tcPr>
          <w:p w14:paraId="48E8BFBE"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24.2</w:t>
            </w:r>
          </w:p>
        </w:tc>
      </w:tr>
      <w:tr w:rsidR="00A54BA5" w:rsidRPr="00A54BA5" w14:paraId="6F71CC7A" w14:textId="77777777" w:rsidTr="00C061F0">
        <w:trPr>
          <w:tblCellSpacing w:w="15" w:type="dxa"/>
          <w:jc w:val="center"/>
        </w:trPr>
        <w:tc>
          <w:tcPr>
            <w:tcW w:w="1171" w:type="dxa"/>
            <w:shd w:val="clear" w:color="auto" w:fill="ED7D31" w:themeFill="accent2"/>
            <w:vAlign w:val="center"/>
            <w:hideMark/>
          </w:tcPr>
          <w:p w14:paraId="33428CBF" w14:textId="77777777" w:rsidR="00A54BA5" w:rsidRPr="00A54BA5" w:rsidRDefault="00A54BA5" w:rsidP="00A54BA5">
            <w:pPr>
              <w:rPr>
                <w:rFonts w:eastAsia="OfficinaSansStd-Book" w:cs="OfficinaSansStd-Book"/>
                <w:b/>
                <w:bCs/>
                <w:color w:val="FFFFFF" w:themeColor="background1"/>
                <w:sz w:val="20"/>
                <w:szCs w:val="20"/>
                <w:lang w:eastAsia="zh-CN"/>
              </w:rPr>
            </w:pPr>
            <w:r w:rsidRPr="00A54BA5">
              <w:rPr>
                <w:rFonts w:eastAsia="OfficinaSansStd-Book" w:cs="OfficinaSansStd-Book"/>
                <w:b/>
                <w:bCs/>
                <w:color w:val="FFFFFF" w:themeColor="background1"/>
                <w:sz w:val="20"/>
                <w:szCs w:val="20"/>
                <w:lang w:eastAsia="zh-CN"/>
              </w:rPr>
              <w:t>Junio</w:t>
            </w:r>
          </w:p>
        </w:tc>
        <w:tc>
          <w:tcPr>
            <w:tcW w:w="0" w:type="auto"/>
            <w:vAlign w:val="center"/>
            <w:hideMark/>
          </w:tcPr>
          <w:p w14:paraId="1B1E51C8"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26.5</w:t>
            </w:r>
          </w:p>
        </w:tc>
        <w:tc>
          <w:tcPr>
            <w:tcW w:w="0" w:type="auto"/>
            <w:vAlign w:val="center"/>
            <w:hideMark/>
          </w:tcPr>
          <w:p w14:paraId="753429B0"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29.2</w:t>
            </w:r>
          </w:p>
        </w:tc>
        <w:tc>
          <w:tcPr>
            <w:tcW w:w="0" w:type="auto"/>
            <w:vAlign w:val="center"/>
            <w:hideMark/>
          </w:tcPr>
          <w:p w14:paraId="6D304271"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24.4</w:t>
            </w:r>
          </w:p>
        </w:tc>
      </w:tr>
      <w:tr w:rsidR="00A54BA5" w:rsidRPr="00A54BA5" w14:paraId="1B19D792" w14:textId="77777777" w:rsidTr="00C061F0">
        <w:trPr>
          <w:tblCellSpacing w:w="15" w:type="dxa"/>
          <w:jc w:val="center"/>
        </w:trPr>
        <w:tc>
          <w:tcPr>
            <w:tcW w:w="1171" w:type="dxa"/>
            <w:shd w:val="clear" w:color="auto" w:fill="ED7D31" w:themeFill="accent2"/>
            <w:vAlign w:val="center"/>
            <w:hideMark/>
          </w:tcPr>
          <w:p w14:paraId="7BBE6605" w14:textId="77777777" w:rsidR="00A54BA5" w:rsidRPr="00A54BA5" w:rsidRDefault="00A54BA5" w:rsidP="00A54BA5">
            <w:pPr>
              <w:rPr>
                <w:rFonts w:eastAsia="OfficinaSansStd-Book" w:cs="OfficinaSansStd-Book"/>
                <w:b/>
                <w:bCs/>
                <w:color w:val="FFFFFF" w:themeColor="background1"/>
                <w:sz w:val="20"/>
                <w:szCs w:val="20"/>
                <w:lang w:eastAsia="zh-CN"/>
              </w:rPr>
            </w:pPr>
            <w:r w:rsidRPr="00A54BA5">
              <w:rPr>
                <w:rFonts w:eastAsia="OfficinaSansStd-Book" w:cs="OfficinaSansStd-Book"/>
                <w:b/>
                <w:bCs/>
                <w:color w:val="FFFFFF" w:themeColor="background1"/>
                <w:sz w:val="20"/>
                <w:szCs w:val="20"/>
                <w:lang w:eastAsia="zh-CN"/>
              </w:rPr>
              <w:t>Julio</w:t>
            </w:r>
          </w:p>
        </w:tc>
        <w:tc>
          <w:tcPr>
            <w:tcW w:w="0" w:type="auto"/>
            <w:vAlign w:val="center"/>
            <w:hideMark/>
          </w:tcPr>
          <w:p w14:paraId="525CB7D7"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26.0</w:t>
            </w:r>
          </w:p>
        </w:tc>
        <w:tc>
          <w:tcPr>
            <w:tcW w:w="0" w:type="auto"/>
            <w:vAlign w:val="center"/>
            <w:hideMark/>
          </w:tcPr>
          <w:p w14:paraId="4A058DD8"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28.7</w:t>
            </w:r>
          </w:p>
        </w:tc>
        <w:tc>
          <w:tcPr>
            <w:tcW w:w="0" w:type="auto"/>
            <w:vAlign w:val="center"/>
            <w:hideMark/>
          </w:tcPr>
          <w:p w14:paraId="521F7009"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24.0</w:t>
            </w:r>
          </w:p>
        </w:tc>
      </w:tr>
      <w:tr w:rsidR="00A54BA5" w:rsidRPr="00A54BA5" w14:paraId="629F8655" w14:textId="77777777" w:rsidTr="00C061F0">
        <w:trPr>
          <w:tblCellSpacing w:w="15" w:type="dxa"/>
          <w:jc w:val="center"/>
        </w:trPr>
        <w:tc>
          <w:tcPr>
            <w:tcW w:w="1171" w:type="dxa"/>
            <w:shd w:val="clear" w:color="auto" w:fill="ED7D31" w:themeFill="accent2"/>
            <w:vAlign w:val="center"/>
            <w:hideMark/>
          </w:tcPr>
          <w:p w14:paraId="496FCEC2" w14:textId="77777777" w:rsidR="00A54BA5" w:rsidRPr="00A54BA5" w:rsidRDefault="00A54BA5" w:rsidP="00A54BA5">
            <w:pPr>
              <w:rPr>
                <w:rFonts w:eastAsia="OfficinaSansStd-Book" w:cs="OfficinaSansStd-Book"/>
                <w:b/>
                <w:bCs/>
                <w:color w:val="FFFFFF" w:themeColor="background1"/>
                <w:sz w:val="20"/>
                <w:szCs w:val="20"/>
                <w:lang w:eastAsia="zh-CN"/>
              </w:rPr>
            </w:pPr>
            <w:r w:rsidRPr="00A54BA5">
              <w:rPr>
                <w:rFonts w:eastAsia="OfficinaSansStd-Book" w:cs="OfficinaSansStd-Book"/>
                <w:b/>
                <w:bCs/>
                <w:color w:val="FFFFFF" w:themeColor="background1"/>
                <w:sz w:val="20"/>
                <w:szCs w:val="20"/>
                <w:lang w:eastAsia="zh-CN"/>
              </w:rPr>
              <w:t>Agosto</w:t>
            </w:r>
          </w:p>
        </w:tc>
        <w:tc>
          <w:tcPr>
            <w:tcW w:w="0" w:type="auto"/>
            <w:vAlign w:val="center"/>
            <w:hideMark/>
          </w:tcPr>
          <w:p w14:paraId="615BD6B2"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26.3</w:t>
            </w:r>
          </w:p>
        </w:tc>
        <w:tc>
          <w:tcPr>
            <w:tcW w:w="0" w:type="auto"/>
            <w:vAlign w:val="center"/>
            <w:hideMark/>
          </w:tcPr>
          <w:p w14:paraId="1B484BEC"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29.0</w:t>
            </w:r>
          </w:p>
        </w:tc>
        <w:tc>
          <w:tcPr>
            <w:tcW w:w="0" w:type="auto"/>
            <w:vAlign w:val="center"/>
            <w:hideMark/>
          </w:tcPr>
          <w:p w14:paraId="3F956DBB"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24.0</w:t>
            </w:r>
          </w:p>
        </w:tc>
      </w:tr>
      <w:tr w:rsidR="00A54BA5" w:rsidRPr="00A54BA5" w14:paraId="54945A3F" w14:textId="77777777" w:rsidTr="00C061F0">
        <w:trPr>
          <w:tblCellSpacing w:w="15" w:type="dxa"/>
          <w:jc w:val="center"/>
        </w:trPr>
        <w:tc>
          <w:tcPr>
            <w:tcW w:w="1171" w:type="dxa"/>
            <w:shd w:val="clear" w:color="auto" w:fill="ED7D31" w:themeFill="accent2"/>
            <w:vAlign w:val="center"/>
            <w:hideMark/>
          </w:tcPr>
          <w:p w14:paraId="1CF15E32" w14:textId="77777777" w:rsidR="00A54BA5" w:rsidRPr="00A54BA5" w:rsidRDefault="00A54BA5" w:rsidP="00A54BA5">
            <w:pPr>
              <w:rPr>
                <w:rFonts w:eastAsia="OfficinaSansStd-Book" w:cs="OfficinaSansStd-Book"/>
                <w:b/>
                <w:bCs/>
                <w:color w:val="FFFFFF" w:themeColor="background1"/>
                <w:sz w:val="20"/>
                <w:szCs w:val="20"/>
                <w:lang w:eastAsia="zh-CN"/>
              </w:rPr>
            </w:pPr>
            <w:r w:rsidRPr="00A54BA5">
              <w:rPr>
                <w:rFonts w:eastAsia="OfficinaSansStd-Book" w:cs="OfficinaSansStd-Book"/>
                <w:b/>
                <w:bCs/>
                <w:color w:val="FFFFFF" w:themeColor="background1"/>
                <w:sz w:val="20"/>
                <w:szCs w:val="20"/>
                <w:lang w:eastAsia="zh-CN"/>
              </w:rPr>
              <w:t>Septiembre</w:t>
            </w:r>
          </w:p>
        </w:tc>
        <w:tc>
          <w:tcPr>
            <w:tcW w:w="0" w:type="auto"/>
            <w:vAlign w:val="center"/>
            <w:hideMark/>
          </w:tcPr>
          <w:p w14:paraId="72B76C8B"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26.2</w:t>
            </w:r>
          </w:p>
        </w:tc>
        <w:tc>
          <w:tcPr>
            <w:tcW w:w="0" w:type="auto"/>
            <w:vAlign w:val="center"/>
            <w:hideMark/>
          </w:tcPr>
          <w:p w14:paraId="01CBFC2C"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29.0</w:t>
            </w:r>
          </w:p>
        </w:tc>
        <w:tc>
          <w:tcPr>
            <w:tcW w:w="0" w:type="auto"/>
            <w:vAlign w:val="center"/>
            <w:hideMark/>
          </w:tcPr>
          <w:p w14:paraId="0995D837"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24.0</w:t>
            </w:r>
          </w:p>
        </w:tc>
      </w:tr>
      <w:tr w:rsidR="00A54BA5" w:rsidRPr="00A54BA5" w14:paraId="42740199" w14:textId="77777777" w:rsidTr="00C061F0">
        <w:trPr>
          <w:tblCellSpacing w:w="15" w:type="dxa"/>
          <w:jc w:val="center"/>
        </w:trPr>
        <w:tc>
          <w:tcPr>
            <w:tcW w:w="1171" w:type="dxa"/>
            <w:shd w:val="clear" w:color="auto" w:fill="ED7D31" w:themeFill="accent2"/>
            <w:vAlign w:val="center"/>
            <w:hideMark/>
          </w:tcPr>
          <w:p w14:paraId="5A57106C" w14:textId="77777777" w:rsidR="00A54BA5" w:rsidRPr="00A54BA5" w:rsidRDefault="00A54BA5" w:rsidP="00A54BA5">
            <w:pPr>
              <w:rPr>
                <w:rFonts w:eastAsia="OfficinaSansStd-Book" w:cs="OfficinaSansStd-Book"/>
                <w:b/>
                <w:bCs/>
                <w:color w:val="FFFFFF" w:themeColor="background1"/>
                <w:sz w:val="20"/>
                <w:szCs w:val="20"/>
                <w:lang w:eastAsia="zh-CN"/>
              </w:rPr>
            </w:pPr>
            <w:r w:rsidRPr="00A54BA5">
              <w:rPr>
                <w:rFonts w:eastAsia="OfficinaSansStd-Book" w:cs="OfficinaSansStd-Book"/>
                <w:b/>
                <w:bCs/>
                <w:color w:val="FFFFFF" w:themeColor="background1"/>
                <w:sz w:val="20"/>
                <w:szCs w:val="20"/>
                <w:lang w:eastAsia="zh-CN"/>
              </w:rPr>
              <w:t>Octubre</w:t>
            </w:r>
          </w:p>
        </w:tc>
        <w:tc>
          <w:tcPr>
            <w:tcW w:w="0" w:type="auto"/>
            <w:vAlign w:val="center"/>
            <w:hideMark/>
          </w:tcPr>
          <w:p w14:paraId="591DDF37"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25.2</w:t>
            </w:r>
          </w:p>
        </w:tc>
        <w:tc>
          <w:tcPr>
            <w:tcW w:w="0" w:type="auto"/>
            <w:vAlign w:val="center"/>
            <w:hideMark/>
          </w:tcPr>
          <w:p w14:paraId="6A0934F8"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27.7</w:t>
            </w:r>
          </w:p>
        </w:tc>
        <w:tc>
          <w:tcPr>
            <w:tcW w:w="0" w:type="auto"/>
            <w:vAlign w:val="center"/>
            <w:hideMark/>
          </w:tcPr>
          <w:p w14:paraId="7E41EED3"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23.2</w:t>
            </w:r>
          </w:p>
        </w:tc>
      </w:tr>
      <w:tr w:rsidR="00A54BA5" w:rsidRPr="00A54BA5" w14:paraId="25236F51" w14:textId="77777777" w:rsidTr="00C061F0">
        <w:trPr>
          <w:tblCellSpacing w:w="15" w:type="dxa"/>
          <w:jc w:val="center"/>
        </w:trPr>
        <w:tc>
          <w:tcPr>
            <w:tcW w:w="1171" w:type="dxa"/>
            <w:shd w:val="clear" w:color="auto" w:fill="ED7D31" w:themeFill="accent2"/>
            <w:vAlign w:val="center"/>
            <w:hideMark/>
          </w:tcPr>
          <w:p w14:paraId="776E289D" w14:textId="77777777" w:rsidR="00A54BA5" w:rsidRPr="00A54BA5" w:rsidRDefault="00A54BA5" w:rsidP="00A54BA5">
            <w:pPr>
              <w:rPr>
                <w:rFonts w:eastAsia="OfficinaSansStd-Book" w:cs="OfficinaSansStd-Book"/>
                <w:b/>
                <w:bCs/>
                <w:color w:val="FFFFFF" w:themeColor="background1"/>
                <w:sz w:val="20"/>
                <w:szCs w:val="20"/>
                <w:lang w:eastAsia="zh-CN"/>
              </w:rPr>
            </w:pPr>
            <w:r w:rsidRPr="00A54BA5">
              <w:rPr>
                <w:rFonts w:eastAsia="OfficinaSansStd-Book" w:cs="OfficinaSansStd-Book"/>
                <w:b/>
                <w:bCs/>
                <w:color w:val="FFFFFF" w:themeColor="background1"/>
                <w:sz w:val="20"/>
                <w:szCs w:val="20"/>
                <w:lang w:eastAsia="zh-CN"/>
              </w:rPr>
              <w:t>Noviembre</w:t>
            </w:r>
          </w:p>
        </w:tc>
        <w:tc>
          <w:tcPr>
            <w:tcW w:w="0" w:type="auto"/>
            <w:vAlign w:val="center"/>
            <w:hideMark/>
          </w:tcPr>
          <w:p w14:paraId="58190DAA"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23.6</w:t>
            </w:r>
          </w:p>
        </w:tc>
        <w:tc>
          <w:tcPr>
            <w:tcW w:w="0" w:type="auto"/>
            <w:vAlign w:val="center"/>
            <w:hideMark/>
          </w:tcPr>
          <w:p w14:paraId="542E0BB2"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25.9</w:t>
            </w:r>
          </w:p>
        </w:tc>
        <w:tc>
          <w:tcPr>
            <w:tcW w:w="0" w:type="auto"/>
            <w:vAlign w:val="center"/>
            <w:hideMark/>
          </w:tcPr>
          <w:p w14:paraId="05839CCF"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21.8</w:t>
            </w:r>
          </w:p>
        </w:tc>
      </w:tr>
      <w:tr w:rsidR="00A54BA5" w:rsidRPr="00A54BA5" w14:paraId="405E51E1" w14:textId="77777777" w:rsidTr="00C061F0">
        <w:trPr>
          <w:tblCellSpacing w:w="15" w:type="dxa"/>
          <w:jc w:val="center"/>
        </w:trPr>
        <w:tc>
          <w:tcPr>
            <w:tcW w:w="1171" w:type="dxa"/>
            <w:shd w:val="clear" w:color="auto" w:fill="ED7D31" w:themeFill="accent2"/>
            <w:vAlign w:val="center"/>
            <w:hideMark/>
          </w:tcPr>
          <w:p w14:paraId="5B724027" w14:textId="77777777" w:rsidR="00A54BA5" w:rsidRPr="00A54BA5" w:rsidRDefault="00A54BA5" w:rsidP="00A54BA5">
            <w:pPr>
              <w:rPr>
                <w:rFonts w:eastAsia="OfficinaSansStd-Book" w:cs="OfficinaSansStd-Book"/>
                <w:b/>
                <w:bCs/>
                <w:color w:val="FFFFFF" w:themeColor="background1"/>
                <w:sz w:val="20"/>
                <w:szCs w:val="20"/>
                <w:lang w:eastAsia="zh-CN"/>
              </w:rPr>
            </w:pPr>
            <w:r w:rsidRPr="00A54BA5">
              <w:rPr>
                <w:rFonts w:eastAsia="OfficinaSansStd-Book" w:cs="OfficinaSansStd-Book"/>
                <w:b/>
                <w:bCs/>
                <w:color w:val="FFFFFF" w:themeColor="background1"/>
                <w:sz w:val="20"/>
                <w:szCs w:val="20"/>
                <w:lang w:eastAsia="zh-CN"/>
              </w:rPr>
              <w:t>Diciembre</w:t>
            </w:r>
          </w:p>
        </w:tc>
        <w:tc>
          <w:tcPr>
            <w:tcW w:w="0" w:type="auto"/>
            <w:vAlign w:val="center"/>
            <w:hideMark/>
          </w:tcPr>
          <w:p w14:paraId="49140E2E"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23.1</w:t>
            </w:r>
          </w:p>
        </w:tc>
        <w:tc>
          <w:tcPr>
            <w:tcW w:w="0" w:type="auto"/>
            <w:vAlign w:val="center"/>
            <w:hideMark/>
          </w:tcPr>
          <w:p w14:paraId="2170D7C6"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25.4</w:t>
            </w:r>
          </w:p>
        </w:tc>
        <w:tc>
          <w:tcPr>
            <w:tcW w:w="0" w:type="auto"/>
            <w:vAlign w:val="center"/>
            <w:hideMark/>
          </w:tcPr>
          <w:p w14:paraId="01129156" w14:textId="77777777" w:rsidR="00A54BA5" w:rsidRPr="00A54BA5" w:rsidRDefault="00A54BA5" w:rsidP="00A54BA5">
            <w:pPr>
              <w:jc w:val="center"/>
              <w:rPr>
                <w:rFonts w:eastAsia="OfficinaSansStd-Book" w:cs="OfficinaSansStd-Book"/>
                <w:b/>
                <w:bCs/>
                <w:sz w:val="20"/>
                <w:szCs w:val="20"/>
                <w:lang w:eastAsia="zh-CN"/>
              </w:rPr>
            </w:pPr>
            <w:r w:rsidRPr="00A54BA5">
              <w:rPr>
                <w:rFonts w:eastAsia="OfficinaSansStd-Book" w:cs="OfficinaSansStd-Book"/>
                <w:b/>
                <w:bCs/>
                <w:sz w:val="20"/>
                <w:szCs w:val="20"/>
                <w:lang w:eastAsia="zh-CN"/>
              </w:rPr>
              <w:t>21.2</w:t>
            </w:r>
          </w:p>
        </w:tc>
      </w:tr>
    </w:tbl>
    <w:p w14:paraId="7D780312" w14:textId="77777777" w:rsidR="00A54BA5" w:rsidRPr="00A54BA5" w:rsidRDefault="00A54BA5" w:rsidP="00A54BA5">
      <w:pPr>
        <w:jc w:val="center"/>
        <w:rPr>
          <w:rFonts w:eastAsia="OfficinaSansStd-Book" w:cs="OfficinaSansStd-Book"/>
          <w:i/>
          <w:iCs/>
          <w:sz w:val="20"/>
          <w:szCs w:val="20"/>
          <w:lang w:eastAsia="zh-CN"/>
        </w:rPr>
      </w:pPr>
      <w:r w:rsidRPr="00A54BA5">
        <w:rPr>
          <w:rFonts w:eastAsia="OfficinaSansStd-Book" w:cs="OfficinaSansStd-Book"/>
          <w:i/>
          <w:iCs/>
          <w:sz w:val="20"/>
          <w:szCs w:val="20"/>
          <w:lang w:eastAsia="zh-CN"/>
        </w:rPr>
        <w:t>Fuente: es.climate-data.org</w:t>
      </w:r>
    </w:p>
    <w:p w14:paraId="001AC925" w14:textId="77777777" w:rsidR="00A54BA5" w:rsidRPr="00A54BA5" w:rsidRDefault="00A54BA5" w:rsidP="00A54BA5">
      <w:pPr>
        <w:spacing w:line="259" w:lineRule="auto"/>
        <w:jc w:val="left"/>
        <w:rPr>
          <w:rFonts w:eastAsia="OfficinaSansStd-Book" w:cs="OfficinaSansStd-Book"/>
          <w:i/>
          <w:iCs/>
          <w:sz w:val="20"/>
          <w:szCs w:val="20"/>
          <w:lang w:eastAsia="zh-CN"/>
        </w:rPr>
      </w:pPr>
      <w:r w:rsidRPr="00A54BA5">
        <w:rPr>
          <w:rFonts w:eastAsia="OfficinaSansStd-Book" w:cs="OfficinaSansStd-Book"/>
          <w:i/>
          <w:iCs/>
          <w:sz w:val="20"/>
          <w:szCs w:val="20"/>
          <w:lang w:eastAsia="zh-CN"/>
        </w:rPr>
        <w:br w:type="page"/>
      </w:r>
    </w:p>
    <w:p w14:paraId="1EA350CF" w14:textId="3C2207FD" w:rsidR="00A54BA5" w:rsidRPr="00346CC0" w:rsidRDefault="00346CC0" w:rsidP="00346CC0">
      <w:pPr>
        <w:rPr>
          <w:b/>
          <w:bCs/>
        </w:rPr>
      </w:pPr>
      <w:bookmarkStart w:id="43" w:name="_Toc206149125"/>
      <w:r w:rsidRPr="00346CC0">
        <w:rPr>
          <w:b/>
          <w:bCs/>
        </w:rPr>
        <w:lastRenderedPageBreak/>
        <w:t>1.3.1.2.</w:t>
      </w:r>
      <w:r w:rsidR="00A54BA5" w:rsidRPr="00346CC0">
        <w:rPr>
          <w:b/>
          <w:bCs/>
        </w:rPr>
        <w:t xml:space="preserve"> Geología</w:t>
      </w:r>
      <w:bookmarkEnd w:id="43"/>
      <w:r w:rsidR="00A54BA5" w:rsidRPr="00346CC0">
        <w:rPr>
          <w:b/>
          <w:bCs/>
        </w:rPr>
        <w:t xml:space="preserve"> </w:t>
      </w:r>
    </w:p>
    <w:p w14:paraId="7A5FC9CC" w14:textId="77777777" w:rsidR="00A54BA5" w:rsidRPr="00A54BA5" w:rsidRDefault="00A54BA5" w:rsidP="00A54BA5">
      <w:pPr>
        <w:rPr>
          <w:rFonts w:eastAsiaTheme="minorEastAsia" w:cstheme="minorHAnsi"/>
        </w:rPr>
      </w:pPr>
      <w:r w:rsidRPr="00A54BA5">
        <w:rPr>
          <w:rFonts w:eastAsiaTheme="minorEastAsia" w:cstheme="minorHAnsi"/>
        </w:rPr>
        <w:t xml:space="preserve">Las formaciones geológicas en ambos municipios están asociadas a aluviones cuaternarios y rocas intrusivas terciarias, la cuales se describen a continuación: </w:t>
      </w:r>
    </w:p>
    <w:p w14:paraId="47CD92F7" w14:textId="77777777" w:rsidR="00A54BA5" w:rsidRPr="00A54BA5" w:rsidRDefault="00A54BA5" w:rsidP="00295A92">
      <w:pPr>
        <w:numPr>
          <w:ilvl w:val="0"/>
          <w:numId w:val="42"/>
        </w:numPr>
        <w:contextualSpacing/>
        <w:rPr>
          <w:rFonts w:eastAsiaTheme="minorEastAsia" w:cstheme="minorHAnsi"/>
        </w:rPr>
      </w:pPr>
      <w:r w:rsidRPr="00A54BA5">
        <w:rPr>
          <w:rFonts w:eastAsiaTheme="minorEastAsia" w:cstheme="minorHAnsi"/>
          <w:b/>
          <w:bCs/>
        </w:rPr>
        <w:t>Aluviones del Cuaternario (</w:t>
      </w:r>
      <w:proofErr w:type="spellStart"/>
      <w:r w:rsidRPr="00A54BA5">
        <w:rPr>
          <w:rFonts w:eastAsiaTheme="minorEastAsia" w:cstheme="minorHAnsi"/>
          <w:b/>
          <w:bCs/>
        </w:rPr>
        <w:t>Qal</w:t>
      </w:r>
      <w:proofErr w:type="spellEnd"/>
      <w:r w:rsidRPr="00A54BA5">
        <w:rPr>
          <w:rFonts w:eastAsiaTheme="minorEastAsia" w:cstheme="minorHAnsi"/>
          <w:b/>
          <w:bCs/>
        </w:rPr>
        <w:t>):</w:t>
      </w:r>
      <w:r w:rsidRPr="00A54BA5">
        <w:rPr>
          <w:rFonts w:eastAsiaTheme="minorEastAsia" w:cstheme="minorHAnsi"/>
        </w:rPr>
        <w:t xml:space="preserve"> Los aluviones del cuaternario generalmente ocupan los pisos de los grandes valles, las costas, y los pies de las montañas. Por lo general se presentan como terrazas de grava o depósitos de cauce. En algunos lugares las terrazas forman varios niveles de las cuales los superiores se encuentran a veces muy erosionadas.</w:t>
      </w:r>
    </w:p>
    <w:p w14:paraId="348BF150" w14:textId="77777777" w:rsidR="00A54BA5" w:rsidRDefault="00A54BA5" w:rsidP="00295A92">
      <w:pPr>
        <w:numPr>
          <w:ilvl w:val="0"/>
          <w:numId w:val="42"/>
        </w:numPr>
        <w:contextualSpacing/>
        <w:rPr>
          <w:rFonts w:eastAsiaTheme="minorEastAsia" w:cstheme="minorHAnsi"/>
        </w:rPr>
      </w:pPr>
      <w:r w:rsidRPr="00A54BA5">
        <w:rPr>
          <w:rFonts w:eastAsiaTheme="minorEastAsia" w:cstheme="minorHAnsi"/>
          <w:b/>
          <w:bCs/>
        </w:rPr>
        <w:t>Rocas Intrusivas Terciarias (Ti</w:t>
      </w:r>
      <w:r w:rsidRPr="00A54BA5">
        <w:rPr>
          <w:rFonts w:eastAsiaTheme="minorEastAsia" w:cstheme="minorHAnsi"/>
        </w:rPr>
        <w:t xml:space="preserve">): Son rocas formadas en el interior de la corteza terrestre. Cuando un magma se enfría bajo la superficie lo hace más lentamente, permitiendo un mejor desarrollo de los cristales, que debido a eso alcanzan tamaños que pueden ser observados a simple vista, generalmente abarcan grandes extensiones de terreno y llegan a la superficie terrestre mediante procesos orogénicos (deformaciones tectónicas) o mediante procesos externos de erosión. Dentro de este tipo de rocas, algunos autores reconocen una clase intermedia, la </w:t>
      </w:r>
      <w:proofErr w:type="spellStart"/>
      <w:r w:rsidRPr="00A54BA5">
        <w:rPr>
          <w:rFonts w:eastAsiaTheme="minorEastAsia" w:cstheme="minorHAnsi"/>
        </w:rPr>
        <w:t>hipoabisal</w:t>
      </w:r>
      <w:proofErr w:type="spellEnd"/>
      <w:r w:rsidRPr="00A54BA5">
        <w:rPr>
          <w:rFonts w:eastAsiaTheme="minorEastAsia" w:cstheme="minorHAnsi"/>
        </w:rPr>
        <w:t xml:space="preserve">, que incluye a las rocas que han cristalizado a una profundidad moderada y se presentan en forma de filones o diques, rellenando grietas; son mucho menos abundantes que las plutónicas y se encuentran casi siempre asociadas a ellas. </w:t>
      </w:r>
      <w:r w:rsidRPr="00A54BA5">
        <w:rPr>
          <w:rFonts w:eastAsiaTheme="minorEastAsia" w:cstheme="minorHAnsi"/>
          <w:vertAlign w:val="superscript"/>
        </w:rPr>
        <w:footnoteReference w:id="15"/>
      </w:r>
    </w:p>
    <w:p w14:paraId="7F38C6AF" w14:textId="77777777" w:rsidR="000B432D" w:rsidRPr="00A54BA5" w:rsidRDefault="000B432D" w:rsidP="000B432D">
      <w:pPr>
        <w:ind w:left="720"/>
        <w:contextualSpacing/>
        <w:rPr>
          <w:rFonts w:eastAsiaTheme="minorEastAsia" w:cstheme="minorHAnsi"/>
        </w:rPr>
      </w:pPr>
    </w:p>
    <w:p w14:paraId="77B54CE5" w14:textId="0EEF7EF1" w:rsidR="00A54BA5" w:rsidRPr="00A54BA5" w:rsidRDefault="000B432D" w:rsidP="000B432D">
      <w:pPr>
        <w:pStyle w:val="Caption"/>
        <w:jc w:val="center"/>
      </w:pPr>
      <w:bookmarkStart w:id="44" w:name="_Toc211340006"/>
      <w:r>
        <w:t xml:space="preserve">Ilustración </w:t>
      </w:r>
      <w:r>
        <w:fldChar w:fldCharType="begin"/>
      </w:r>
      <w:r>
        <w:instrText xml:space="preserve"> SEQ Ilustración \* ARABIC </w:instrText>
      </w:r>
      <w:r>
        <w:fldChar w:fldCharType="separate"/>
      </w:r>
      <w:r w:rsidR="00930E50">
        <w:rPr>
          <w:noProof/>
        </w:rPr>
        <w:t>3</w:t>
      </w:r>
      <w:r>
        <w:fldChar w:fldCharType="end"/>
      </w:r>
      <w:r>
        <w:t xml:space="preserve">: </w:t>
      </w:r>
      <w:r w:rsidRPr="009F59DE">
        <w:t>Mapa Geológico</w:t>
      </w:r>
      <w:bookmarkEnd w:id="44"/>
    </w:p>
    <w:p w14:paraId="0153EE4C" w14:textId="77777777" w:rsidR="00A54BA5" w:rsidRPr="00A54BA5" w:rsidRDefault="00A54BA5" w:rsidP="00A54BA5">
      <w:pPr>
        <w:spacing w:after="0"/>
      </w:pPr>
      <w:r w:rsidRPr="00A54BA5">
        <w:rPr>
          <w:noProof/>
        </w:rPr>
        <w:drawing>
          <wp:inline distT="0" distB="0" distL="0" distR="0" wp14:anchorId="2781DEA1" wp14:editId="3C468188">
            <wp:extent cx="5943600" cy="4063215"/>
            <wp:effectExtent l="19050" t="19050" r="19050" b="13970"/>
            <wp:docPr id="1436815720" name="Picture 5"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15720" name="Picture 5" descr="A map of the world&#10;&#10;AI-generated content may be incorrect."/>
                    <pic:cNvPicPr/>
                  </pic:nvPicPr>
                  <pic:blipFill rotWithShape="1">
                    <a:blip r:embed="rId16" cstate="print">
                      <a:extLst>
                        <a:ext uri="{28A0092B-C50C-407E-A947-70E740481C1C}">
                          <a14:useLocalDpi xmlns:a14="http://schemas.microsoft.com/office/drawing/2010/main" val="0"/>
                        </a:ext>
                      </a:extLst>
                    </a:blip>
                    <a:srcRect t="3327"/>
                    <a:stretch/>
                  </pic:blipFill>
                  <pic:spPr bwMode="auto">
                    <a:xfrm>
                      <a:off x="0" y="0"/>
                      <a:ext cx="5943600" cy="406321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0BE98BE4" w14:textId="77777777" w:rsidR="00A54BA5" w:rsidRPr="00A54BA5" w:rsidRDefault="00A54BA5" w:rsidP="00A54BA5">
      <w:pPr>
        <w:jc w:val="center"/>
        <w:rPr>
          <w:rFonts w:eastAsiaTheme="minorEastAsia" w:cstheme="minorHAnsi"/>
          <w:i/>
          <w:iCs/>
          <w:sz w:val="20"/>
          <w:szCs w:val="20"/>
        </w:rPr>
      </w:pPr>
      <w:r w:rsidRPr="00A54BA5">
        <w:rPr>
          <w:rFonts w:eastAsiaTheme="minorEastAsia" w:cstheme="minorHAnsi"/>
          <w:i/>
          <w:iCs/>
          <w:sz w:val="20"/>
          <w:szCs w:val="20"/>
        </w:rPr>
        <w:t>Fuente: Elaboración Propia, Base de Datos SINIT</w:t>
      </w:r>
    </w:p>
    <w:p w14:paraId="19A858BD" w14:textId="2840C560" w:rsidR="00A54BA5" w:rsidRPr="00346CC0" w:rsidRDefault="00346CC0" w:rsidP="000B432D">
      <w:pPr>
        <w:spacing w:line="259" w:lineRule="auto"/>
        <w:jc w:val="left"/>
        <w:rPr>
          <w:b/>
          <w:bCs/>
        </w:rPr>
      </w:pPr>
      <w:bookmarkStart w:id="45" w:name="_Toc206149126"/>
      <w:r w:rsidRPr="00346CC0">
        <w:rPr>
          <w:b/>
          <w:bCs/>
        </w:rPr>
        <w:lastRenderedPageBreak/>
        <w:t xml:space="preserve">1.3.1.3. </w:t>
      </w:r>
      <w:r w:rsidR="00A54BA5" w:rsidRPr="00346CC0">
        <w:rPr>
          <w:b/>
          <w:bCs/>
        </w:rPr>
        <w:t>Tipo de Suelo</w:t>
      </w:r>
      <w:bookmarkEnd w:id="45"/>
      <w:r w:rsidR="00A54BA5" w:rsidRPr="00346CC0">
        <w:rPr>
          <w:b/>
          <w:bCs/>
        </w:rPr>
        <w:t xml:space="preserve"> </w:t>
      </w:r>
    </w:p>
    <w:p w14:paraId="6A60FE65" w14:textId="77777777" w:rsidR="00A54BA5" w:rsidRPr="00A54BA5" w:rsidRDefault="00A54BA5" w:rsidP="00A54BA5">
      <w:r w:rsidRPr="00A54BA5">
        <w:t xml:space="preserve">aluviales, pero tal vez los suelos más estériles e improductivos se forman también sobre tales materiales. Estos suelos ocupan fondos de valles y terrazas marinas. Están ampliamente distribuidos, existen en todos los departamentos, pero el área más extensa está en las terrazas marinas que comprenden la parte noreste del país, es decir, la región denominada La </w:t>
      </w:r>
      <w:proofErr w:type="spellStart"/>
      <w:r w:rsidRPr="00A54BA5">
        <w:t>Mosquitia</w:t>
      </w:r>
      <w:proofErr w:type="spellEnd"/>
      <w:r w:rsidRPr="00A54BA5">
        <w:t xml:space="preserve">, estos suelos ocupan frecuentemente terrenos ondulados o casi horizontales, pero en algunos </w:t>
      </w:r>
      <w:r w:rsidRPr="00A54BA5">
        <w:rPr>
          <w:b/>
          <w:bCs/>
        </w:rPr>
        <w:t>l</w:t>
      </w:r>
      <w:r w:rsidRPr="00A54BA5">
        <w:t>ugares la disección ha llegado hasta tal punto que el relieve es quebrado o escarpado, y el terreno consiste en pequeñas áreas de las terrazas llanas originales, cortadas por múltiples derrames de lados escarpados o cárcavas hondas.</w:t>
      </w:r>
    </w:p>
    <w:p w14:paraId="260C65F0" w14:textId="77777777" w:rsidR="00A54BA5" w:rsidRPr="00A54BA5" w:rsidRDefault="00A54BA5" w:rsidP="00346CC0">
      <w:pPr>
        <w:contextualSpacing/>
        <w:rPr>
          <w:b/>
          <w:bCs/>
        </w:rPr>
      </w:pPr>
      <w:r w:rsidRPr="00A54BA5">
        <w:rPr>
          <w:b/>
          <w:bCs/>
        </w:rPr>
        <w:t xml:space="preserve">Suelos Jacaleapa: </w:t>
      </w:r>
    </w:p>
    <w:p w14:paraId="44AF5FEF" w14:textId="77777777" w:rsidR="00A54BA5" w:rsidRPr="00A54BA5" w:rsidRDefault="00A54BA5" w:rsidP="00A54BA5">
      <w:pPr>
        <w:rPr>
          <w:b/>
          <w:bCs/>
        </w:rPr>
      </w:pPr>
      <w:r w:rsidRPr="00A54BA5">
        <w:t>Los suelos Jacaleapa son suelos bien avenados, poco profundos, formados sobre esquistos no micáceos o con escaso contenido en mica. Ocupan un relieve escarpado, siendo poco frecuentes las pendientes inferiores a 20% y abundando las de más de 40%. Están asociados con suelos Danlí y Chinampa en la parte central del país, pero se distinguen de ellos porque estos suelos son más profundos y tienen un sub</w:t>
      </w:r>
      <w:r w:rsidRPr="00A54BA5">
        <w:rPr>
          <w:rFonts w:ascii="Cambria Math" w:hAnsi="Cambria Math" w:cs="Cambria Math"/>
        </w:rPr>
        <w:t>s</w:t>
      </w:r>
      <w:r w:rsidRPr="00A54BA5">
        <w:t>uelo bien desarrollado. Est</w:t>
      </w:r>
      <w:r w:rsidRPr="00A54BA5">
        <w:rPr>
          <w:rFonts w:cs="Fira Sans Condensed"/>
        </w:rPr>
        <w:t>á</w:t>
      </w:r>
      <w:r w:rsidRPr="00A54BA5">
        <w:t>n tambi</w:t>
      </w:r>
      <w:r w:rsidRPr="00A54BA5">
        <w:rPr>
          <w:rFonts w:cs="Fira Sans Condensed"/>
        </w:rPr>
        <w:t>é</w:t>
      </w:r>
      <w:r w:rsidRPr="00A54BA5">
        <w:t xml:space="preserve">n asociados con los suelos Orica, con los que se entremezclan, pero </w:t>
      </w:r>
      <w:r w:rsidRPr="00A54BA5">
        <w:rPr>
          <w:rFonts w:cs="Fira Sans Condensed"/>
        </w:rPr>
        <w:t>é</w:t>
      </w:r>
      <w:r w:rsidRPr="00A54BA5">
        <w:t>stos tienen un elevado contenido de mica. En la regi</w:t>
      </w:r>
      <w:r w:rsidRPr="00A54BA5">
        <w:rPr>
          <w:rFonts w:cs="Fira Sans Condensed"/>
        </w:rPr>
        <w:t>ó</w:t>
      </w:r>
      <w:r w:rsidRPr="00A54BA5">
        <w:t xml:space="preserve">n muy lluviosa del norte del país, están asociados también con los suelos Tomalá, más profundos, pero se presentan frecuentemente en la ladera meridional de las montañas, por lo cual se hallan al abrigo de las lluvias. </w:t>
      </w:r>
    </w:p>
    <w:p w14:paraId="17003310" w14:textId="77777777" w:rsidR="00A54BA5" w:rsidRPr="00A54BA5" w:rsidRDefault="00A54BA5" w:rsidP="00A54BA5">
      <w:pPr>
        <w:rPr>
          <w:b/>
          <w:bCs/>
        </w:rPr>
      </w:pPr>
      <w:r w:rsidRPr="00A54BA5">
        <w:t>El suelo superficial, hasta una profundidad de unos 15 cm, es franco arenoso muy fino a franco limoso friable, pardo oscuro a pardo muy oscuro. La reacción es fuertemente ácida, pH 5.0 a 5.5 el sub</w:t>
      </w:r>
      <w:r w:rsidRPr="00A54BA5">
        <w:rPr>
          <w:rFonts w:ascii="Cambria Math" w:hAnsi="Cambria Math" w:cs="Cambria Math"/>
        </w:rPr>
        <w:t>s</w:t>
      </w:r>
      <w:r w:rsidRPr="00A54BA5">
        <w:t>uelo, hasta una profundidad de unos 25 cm. Es franco</w:t>
      </w:r>
      <w:r w:rsidRPr="00A54BA5">
        <w:rPr>
          <w:rFonts w:ascii="Cambria Math" w:hAnsi="Cambria Math" w:cs="Cambria Math"/>
        </w:rPr>
        <w:t>‐</w:t>
      </w:r>
      <w:r w:rsidRPr="00A54BA5">
        <w:t>arcilloso, amarillo</w:t>
      </w:r>
      <w:r w:rsidRPr="00A54BA5">
        <w:rPr>
          <w:rFonts w:ascii="Cambria Math" w:hAnsi="Cambria Math" w:cs="Cambria Math"/>
        </w:rPr>
        <w:t>‐</w:t>
      </w:r>
      <w:r w:rsidRPr="00A54BA5">
        <w:t xml:space="preserve">rojizo, donde ha llegado a formarse, pero en la mayor parte del área de este suelo los fragmentos de roca constituyen más del 75% de la masa. La reacción es mediana o ligeramente ácida, con un pH de 5.5 a 6.0 debajo hay una roca viva que en la mayor parte de los lugares está rota o fragmentada. La roca varía desde pizarra y arenisca metamórficas hasta gneis o roca volcánica de grano fino que ha sido sometida a la acción del calor y la presión. En algunos lugares la roca puede ser calcárea, pero estas inclusiones son raras y pequeñas. Si las áreas fueran mayores se las representaría en el mapa como suelos </w:t>
      </w:r>
      <w:proofErr w:type="spellStart"/>
      <w:r w:rsidRPr="00A54BA5">
        <w:t>Chandala</w:t>
      </w:r>
      <w:proofErr w:type="spellEnd"/>
      <w:r w:rsidRPr="00A54BA5">
        <w:t>.</w:t>
      </w:r>
    </w:p>
    <w:p w14:paraId="7DB39B1D" w14:textId="77777777" w:rsidR="00A54BA5" w:rsidRPr="00A54BA5" w:rsidRDefault="00A54BA5" w:rsidP="00A54BA5">
      <w:pPr>
        <w:rPr>
          <w:rFonts w:eastAsiaTheme="minorEastAsia" w:cstheme="minorHAnsi"/>
        </w:rPr>
      </w:pPr>
      <w:r w:rsidRPr="00A54BA5">
        <w:rPr>
          <w:rFonts w:eastAsiaTheme="minorEastAsia" w:cstheme="minorHAnsi"/>
        </w:rPr>
        <w:t>En su mayoría, las áreas de suelos Jacaleapa están cubiertas de pinos y algunos robles y en los lugares protegidos, de liquidámbar, muchas de aquellas se destinan a pastos naturales, pero su capacidad de apacentamiento es pequeña.</w:t>
      </w:r>
    </w:p>
    <w:p w14:paraId="6E52B17A" w14:textId="77777777" w:rsidR="00A54BA5" w:rsidRPr="00A54BA5" w:rsidRDefault="00A54BA5" w:rsidP="00A54BA5">
      <w:pPr>
        <w:rPr>
          <w:rFonts w:eastAsiaTheme="minorEastAsia" w:cstheme="minorHAnsi"/>
        </w:rPr>
      </w:pPr>
      <w:r w:rsidRPr="00A54BA5">
        <w:rPr>
          <w:rFonts w:eastAsiaTheme="minorEastAsia" w:cstheme="minorHAnsi"/>
        </w:rPr>
        <w:t>En la superficie y en la masa de suelo son frecuentes las piedras, también lo son los afloramientos rocosos que, en algunos lugares, constituyen 5% de la superficie.</w:t>
      </w:r>
    </w:p>
    <w:p w14:paraId="756F7E97" w14:textId="77777777" w:rsidR="00A54BA5" w:rsidRPr="00A54BA5" w:rsidRDefault="00A54BA5" w:rsidP="00A54BA5">
      <w:pPr>
        <w:rPr>
          <w:rFonts w:eastAsiaTheme="minorEastAsia" w:cstheme="minorHAnsi"/>
        </w:rPr>
      </w:pPr>
      <w:r w:rsidRPr="00A54BA5">
        <w:rPr>
          <w:rFonts w:eastAsiaTheme="minorEastAsia" w:cstheme="minorHAnsi"/>
        </w:rPr>
        <w:t>Los suelos Jacaleapa pertenecen a la Clase VII de Capacidad Agrológica.</w:t>
      </w:r>
    </w:p>
    <w:p w14:paraId="51586F00" w14:textId="77777777" w:rsidR="00A54BA5" w:rsidRPr="00A54BA5" w:rsidRDefault="00A54BA5" w:rsidP="00346CC0">
      <w:pPr>
        <w:contextualSpacing/>
        <w:rPr>
          <w:rFonts w:eastAsiaTheme="minorEastAsia" w:cstheme="minorHAnsi"/>
          <w:b/>
          <w:bCs/>
        </w:rPr>
      </w:pPr>
      <w:r w:rsidRPr="00A54BA5">
        <w:rPr>
          <w:rFonts w:eastAsiaTheme="minorEastAsia" w:cstheme="minorHAnsi"/>
          <w:b/>
          <w:bCs/>
        </w:rPr>
        <w:t xml:space="preserve">Suelos Tomalá: </w:t>
      </w:r>
    </w:p>
    <w:p w14:paraId="48A72E7D" w14:textId="77777777" w:rsidR="00A54BA5" w:rsidRPr="00A54BA5" w:rsidRDefault="00A54BA5" w:rsidP="00A54BA5">
      <w:pPr>
        <w:rPr>
          <w:rFonts w:eastAsiaTheme="minorEastAsia" w:cstheme="minorHAnsi"/>
        </w:rPr>
      </w:pPr>
      <w:r w:rsidRPr="00A54BA5">
        <w:rPr>
          <w:rFonts w:eastAsiaTheme="minorEastAsia" w:cstheme="minorHAnsi"/>
        </w:rPr>
        <w:t xml:space="preserve">son suelos bien avenados, relativamente poco profundos, formados sobre esquisto y gneis, con alguna mezcla de mármol y cuarcita. Son frecuentes a lo largo de la costa septentrional de Honduras en la región muy lluviosa. La mayor parte del área se encuentra a 1,200 m sobre el nivel del mar, pero en algunos lugares como al noreste de San Pedro Sula y el Sur de La Ceiba, hay montañas de más de 1,500 m. De altitud. En su mayoría las laderas son escarpadas, siendo frecuentes las pendientes de más de 60%, pero en algunos sitios el relieve es colinoso con pendiente de 30 a 40%, los suelos Tomalá están asociados con los Jacaleapa, Toyos, y Naranjito con los que lindan. Se distinguen de los Jacaleapa porque éstos son poco profundos y con frecuencia aportan una masa clara de pinos. En muchas partes los suelos Tomalá ocupan las vertientes septentrionales y los Jacaleapa las meridionales, lo cual probablemente se debe a hallarse éstas al abrigo de la lluvia. Se distinguen de los suelos </w:t>
      </w:r>
      <w:proofErr w:type="spellStart"/>
      <w:r w:rsidRPr="00A54BA5">
        <w:rPr>
          <w:rFonts w:eastAsiaTheme="minorEastAsia" w:cstheme="minorHAnsi"/>
        </w:rPr>
        <w:t>Toyós</w:t>
      </w:r>
      <w:proofErr w:type="spellEnd"/>
      <w:r w:rsidRPr="00A54BA5">
        <w:rPr>
          <w:rFonts w:eastAsiaTheme="minorEastAsia" w:cstheme="minorHAnsi"/>
        </w:rPr>
        <w:t xml:space="preserve"> porque éstos son suelos profundos </w:t>
      </w:r>
      <w:r w:rsidRPr="00A54BA5">
        <w:rPr>
          <w:rFonts w:eastAsiaTheme="minorEastAsia" w:cstheme="minorHAnsi"/>
        </w:rPr>
        <w:lastRenderedPageBreak/>
        <w:t>que ocupan la parte baja de laderas de colinas, y de los Naranjito porque estos se forman sobre rocas sedimentarias.</w:t>
      </w:r>
    </w:p>
    <w:p w14:paraId="50AF42EE" w14:textId="77777777" w:rsidR="00A54BA5" w:rsidRPr="00A54BA5" w:rsidRDefault="00A54BA5" w:rsidP="00A54BA5">
      <w:pPr>
        <w:rPr>
          <w:rFonts w:eastAsiaTheme="minorEastAsia" w:cstheme="minorHAnsi"/>
        </w:rPr>
      </w:pPr>
      <w:r w:rsidRPr="00A54BA5">
        <w:rPr>
          <w:rFonts w:eastAsiaTheme="minorEastAsia" w:cstheme="minorHAnsi"/>
        </w:rPr>
        <w:t>El suelo superficial, hasta una profundidad de unos 10 o 20 cm, es franco limoso o franco arcillo</w:t>
      </w:r>
      <w:r w:rsidRPr="00A54BA5">
        <w:rPr>
          <w:rFonts w:ascii="Cambria Math" w:eastAsiaTheme="minorEastAsia" w:hAnsi="Cambria Math" w:cs="Cambria Math"/>
        </w:rPr>
        <w:t>‐</w:t>
      </w:r>
      <w:r w:rsidRPr="00A54BA5">
        <w:rPr>
          <w:rFonts w:eastAsiaTheme="minorEastAsia" w:cstheme="minorHAnsi"/>
        </w:rPr>
        <w:t xml:space="preserve"> limoso, friable, pardo amarillento a pardo oscuro. La reacción es muy fuerte o fuertemente ácida pH 5.0 aproximadamente. El subsuelo, hasta una profundidad de unos 60 cm, es franco arcilloso a arcilloso, friable, pardo rojizo amarillento, y en algunos lugares tiene fragmentos de roca.</w:t>
      </w:r>
    </w:p>
    <w:p w14:paraId="6EA79646" w14:textId="0A8193EE" w:rsidR="00A54BA5" w:rsidRPr="00A54BA5" w:rsidRDefault="00A54BA5" w:rsidP="00A54BA5">
      <w:pPr>
        <w:rPr>
          <w:rFonts w:eastAsiaTheme="minorEastAsia" w:cstheme="minorHAnsi"/>
          <w:b/>
          <w:bCs/>
        </w:rPr>
      </w:pPr>
      <w:r w:rsidRPr="00A54BA5">
        <w:rPr>
          <w:rFonts w:eastAsiaTheme="minorEastAsia" w:cstheme="minorHAnsi"/>
        </w:rPr>
        <w:t>La reacción es fuertemente ácida, con un pH aproximado de 5.0 debajo hay roca meteorizada cuya composición varía de esquisto a gneis, con algunas inclusiones de mármol y cuarcita. En ciertas partes, el suelo es poco profundo y especialmente cuando la roca es gneis, la textura del suelo superficial es franco</w:t>
      </w:r>
      <w:r w:rsidRPr="00A54BA5">
        <w:rPr>
          <w:rFonts w:ascii="Cambria Math" w:eastAsiaTheme="minorEastAsia" w:hAnsi="Cambria Math" w:cs="Cambria Math"/>
        </w:rPr>
        <w:t>‐</w:t>
      </w:r>
      <w:r w:rsidRPr="00A54BA5">
        <w:rPr>
          <w:rFonts w:eastAsiaTheme="minorEastAsia" w:cstheme="minorHAnsi"/>
        </w:rPr>
        <w:t>limosa.</w:t>
      </w:r>
    </w:p>
    <w:p w14:paraId="2E3CF843" w14:textId="77777777" w:rsidR="00A54BA5" w:rsidRPr="00A54BA5" w:rsidRDefault="00A54BA5" w:rsidP="00A54BA5">
      <w:pPr>
        <w:rPr>
          <w:rFonts w:eastAsiaTheme="minorEastAsia" w:cstheme="minorHAnsi"/>
        </w:rPr>
      </w:pPr>
      <w:r w:rsidRPr="00A54BA5">
        <w:rPr>
          <w:rFonts w:eastAsiaTheme="minorEastAsia" w:cstheme="minorHAnsi"/>
        </w:rPr>
        <w:t>La mayoría del área de suelos Tomalá está cubierta de pasto tropical, pero parte importantes ubicadas en el Departamento de Cortés se dedican a la producción de café. En muchos lugares, áreas de estos suelos se utilizan para cultivos de subsistencia, como maíz, fríjoles y yuca, en un sistema de agricultura migratoria y en ellas crecen muchos pastos no mejorados.</w:t>
      </w:r>
    </w:p>
    <w:p w14:paraId="740CED7D" w14:textId="77777777" w:rsidR="00A54BA5" w:rsidRPr="00A54BA5" w:rsidRDefault="00A54BA5" w:rsidP="00A54BA5">
      <w:pPr>
        <w:rPr>
          <w:rFonts w:eastAsiaTheme="minorEastAsia" w:cstheme="minorHAnsi"/>
        </w:rPr>
      </w:pPr>
      <w:r w:rsidRPr="00A54BA5">
        <w:rPr>
          <w:rFonts w:eastAsiaTheme="minorEastAsia" w:cstheme="minorHAnsi"/>
        </w:rPr>
        <w:t>Los suelos Tomalá participan de las Clases IV y VII de capacidad agrológica.</w:t>
      </w:r>
      <w:r w:rsidRPr="00A54BA5">
        <w:rPr>
          <w:rFonts w:eastAsiaTheme="minorEastAsia" w:cstheme="minorHAnsi"/>
          <w:vertAlign w:val="superscript"/>
        </w:rPr>
        <w:footnoteReference w:id="16"/>
      </w:r>
    </w:p>
    <w:p w14:paraId="2EFFDBBB" w14:textId="28A9F21D" w:rsidR="00A54BA5" w:rsidRPr="00A54BA5" w:rsidRDefault="000B432D" w:rsidP="000B432D">
      <w:pPr>
        <w:pStyle w:val="Caption"/>
        <w:jc w:val="center"/>
      </w:pPr>
      <w:bookmarkStart w:id="46" w:name="_Toc211340007"/>
      <w:r>
        <w:t xml:space="preserve">Ilustración </w:t>
      </w:r>
      <w:r>
        <w:fldChar w:fldCharType="begin"/>
      </w:r>
      <w:r>
        <w:instrText xml:space="preserve"> SEQ Ilustración \* ARABIC </w:instrText>
      </w:r>
      <w:r>
        <w:fldChar w:fldCharType="separate"/>
      </w:r>
      <w:r w:rsidR="00930E50">
        <w:rPr>
          <w:noProof/>
        </w:rPr>
        <w:t>4</w:t>
      </w:r>
      <w:r>
        <w:fldChar w:fldCharType="end"/>
      </w:r>
      <w:proofErr w:type="gramStart"/>
      <w:r>
        <w:t xml:space="preserve">: </w:t>
      </w:r>
      <w:r w:rsidRPr="0043639C">
        <w:t>:</w:t>
      </w:r>
      <w:proofErr w:type="gramEnd"/>
      <w:r w:rsidRPr="0043639C">
        <w:t xml:space="preserve"> Suelos Simmons</w:t>
      </w:r>
      <w:bookmarkEnd w:id="46"/>
    </w:p>
    <w:p w14:paraId="289D7093" w14:textId="77777777" w:rsidR="00A54BA5" w:rsidRPr="00A54BA5" w:rsidRDefault="00A54BA5" w:rsidP="00A54BA5">
      <w:pPr>
        <w:spacing w:after="0"/>
        <w:rPr>
          <w:rFonts w:eastAsiaTheme="minorEastAsia" w:cstheme="minorHAnsi"/>
        </w:rPr>
      </w:pPr>
      <w:r w:rsidRPr="00A54BA5">
        <w:rPr>
          <w:rFonts w:eastAsiaTheme="minorEastAsia" w:cstheme="minorHAnsi"/>
          <w:noProof/>
        </w:rPr>
        <w:drawing>
          <wp:inline distT="0" distB="0" distL="0" distR="0" wp14:anchorId="77E41D56" wp14:editId="054671C5">
            <wp:extent cx="5943600" cy="4034900"/>
            <wp:effectExtent l="19050" t="19050" r="19050" b="22860"/>
            <wp:docPr id="931079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79323" name="Picture 931079323"/>
                    <pic:cNvPicPr/>
                  </pic:nvPicPr>
                  <pic:blipFill rotWithShape="1">
                    <a:blip r:embed="rId17" cstate="print">
                      <a:extLst>
                        <a:ext uri="{28A0092B-C50C-407E-A947-70E740481C1C}">
                          <a14:useLocalDpi xmlns:a14="http://schemas.microsoft.com/office/drawing/2010/main" val="0"/>
                        </a:ext>
                      </a:extLst>
                    </a:blip>
                    <a:srcRect t="4001"/>
                    <a:stretch>
                      <a:fillRect/>
                    </a:stretch>
                  </pic:blipFill>
                  <pic:spPr bwMode="auto">
                    <a:xfrm>
                      <a:off x="0" y="0"/>
                      <a:ext cx="5943600" cy="40349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3AF47080" w14:textId="77777777" w:rsidR="00A54BA5" w:rsidRPr="00A54BA5" w:rsidRDefault="00A54BA5" w:rsidP="00A54BA5">
      <w:pPr>
        <w:jc w:val="center"/>
        <w:rPr>
          <w:rFonts w:eastAsiaTheme="minorEastAsia" w:cstheme="minorHAnsi"/>
          <w:i/>
          <w:iCs/>
          <w:sz w:val="20"/>
          <w:szCs w:val="20"/>
        </w:rPr>
      </w:pPr>
      <w:r w:rsidRPr="00A54BA5">
        <w:rPr>
          <w:rFonts w:eastAsiaTheme="minorEastAsia" w:cstheme="minorHAnsi"/>
          <w:i/>
          <w:iCs/>
          <w:sz w:val="20"/>
          <w:szCs w:val="20"/>
        </w:rPr>
        <w:t>Fuente: Elaboración Propia, Base de Datos SINIT</w:t>
      </w:r>
    </w:p>
    <w:p w14:paraId="4E8CA1B6" w14:textId="77777777" w:rsidR="00A54BA5" w:rsidRPr="00A54BA5" w:rsidRDefault="00A54BA5" w:rsidP="00A54BA5">
      <w:pPr>
        <w:jc w:val="center"/>
        <w:rPr>
          <w:rFonts w:eastAsiaTheme="minorEastAsia" w:cstheme="minorHAnsi"/>
          <w:i/>
          <w:iCs/>
          <w:sz w:val="20"/>
          <w:szCs w:val="20"/>
        </w:rPr>
      </w:pPr>
    </w:p>
    <w:p w14:paraId="04249A56" w14:textId="77777777" w:rsidR="00A54BA5" w:rsidRPr="00A54BA5" w:rsidRDefault="00A54BA5" w:rsidP="00346CC0">
      <w:pPr>
        <w:contextualSpacing/>
      </w:pPr>
      <w:r w:rsidRPr="00A54BA5">
        <w:rPr>
          <w:b/>
          <w:bCs/>
        </w:rPr>
        <w:t xml:space="preserve">Suelos Formados sobre Materiales Aluviales: </w:t>
      </w:r>
    </w:p>
    <w:p w14:paraId="0B419935" w14:textId="77777777" w:rsidR="00A54BA5" w:rsidRPr="00A54BA5" w:rsidRDefault="00A54BA5" w:rsidP="00A54BA5">
      <w:pPr>
        <w:rPr>
          <w:rFonts w:eastAsiaTheme="minorEastAsia" w:cstheme="minorHAnsi"/>
        </w:rPr>
      </w:pPr>
      <w:r w:rsidRPr="00A54BA5">
        <w:t xml:space="preserve">La mayor parte de las áreas de Honduras aptas para el cultivo intensivo se hallan sobre materiales </w:t>
      </w:r>
    </w:p>
    <w:p w14:paraId="6E9F3010" w14:textId="4A854EE2" w:rsidR="00A54BA5" w:rsidRPr="00346CC0" w:rsidRDefault="00346CC0" w:rsidP="00346CC0">
      <w:pPr>
        <w:rPr>
          <w:b/>
          <w:bCs/>
        </w:rPr>
      </w:pPr>
      <w:bookmarkStart w:id="47" w:name="_Toc206149127"/>
      <w:r w:rsidRPr="00346CC0">
        <w:rPr>
          <w:b/>
          <w:bCs/>
        </w:rPr>
        <w:t xml:space="preserve">1.3.1.4. </w:t>
      </w:r>
      <w:r w:rsidR="00A54BA5" w:rsidRPr="00346CC0">
        <w:rPr>
          <w:b/>
          <w:bCs/>
        </w:rPr>
        <w:t>Relieve</w:t>
      </w:r>
      <w:bookmarkEnd w:id="47"/>
      <w:r w:rsidR="00A54BA5" w:rsidRPr="00346CC0">
        <w:rPr>
          <w:b/>
          <w:bCs/>
        </w:rPr>
        <w:t xml:space="preserve"> </w:t>
      </w:r>
    </w:p>
    <w:p w14:paraId="6C03BD49" w14:textId="77777777" w:rsidR="00A54BA5" w:rsidRPr="00A54BA5" w:rsidRDefault="00A54BA5" w:rsidP="00A54BA5">
      <w:r w:rsidRPr="00A54BA5">
        <w:t>Los municipios de influencia del proyecto se encuentran en zonas bajas, por lo que la elevación es &lt;100msnm a 300msnm como máximo</w:t>
      </w:r>
    </w:p>
    <w:p w14:paraId="668193E0" w14:textId="2224EA9A" w:rsidR="00A54BA5" w:rsidRPr="00A54BA5" w:rsidRDefault="000B432D" w:rsidP="000B432D">
      <w:pPr>
        <w:pStyle w:val="Caption"/>
        <w:jc w:val="center"/>
      </w:pPr>
      <w:bookmarkStart w:id="48" w:name="_Toc211340008"/>
      <w:r>
        <w:t xml:space="preserve">Ilustración </w:t>
      </w:r>
      <w:r>
        <w:fldChar w:fldCharType="begin"/>
      </w:r>
      <w:r>
        <w:instrText xml:space="preserve"> SEQ Ilustración \* ARABIC </w:instrText>
      </w:r>
      <w:r>
        <w:fldChar w:fldCharType="separate"/>
      </w:r>
      <w:r w:rsidR="00930E50">
        <w:rPr>
          <w:noProof/>
        </w:rPr>
        <w:t>5</w:t>
      </w:r>
      <w:r>
        <w:fldChar w:fldCharType="end"/>
      </w:r>
      <w:r>
        <w:t xml:space="preserve">: </w:t>
      </w:r>
      <w:r w:rsidRPr="001D33CE">
        <w:t>Topografía</w:t>
      </w:r>
      <w:bookmarkEnd w:id="48"/>
    </w:p>
    <w:p w14:paraId="1412EA0B" w14:textId="77777777" w:rsidR="00A54BA5" w:rsidRPr="00A54BA5" w:rsidRDefault="00A54BA5" w:rsidP="00A54BA5">
      <w:pPr>
        <w:spacing w:after="0"/>
      </w:pPr>
      <w:r w:rsidRPr="00A54BA5">
        <w:rPr>
          <w:noProof/>
        </w:rPr>
        <w:drawing>
          <wp:inline distT="0" distB="0" distL="0" distR="0" wp14:anchorId="7A873A0D" wp14:editId="30CAFA5D">
            <wp:extent cx="5943191" cy="3968885"/>
            <wp:effectExtent l="19050" t="19050" r="19685" b="12700"/>
            <wp:docPr id="1813699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99483" name="Picture 1813699483"/>
                    <pic:cNvPicPr/>
                  </pic:nvPicPr>
                  <pic:blipFill rotWithShape="1">
                    <a:blip r:embed="rId18" cstate="print">
                      <a:extLst>
                        <a:ext uri="{28A0092B-C50C-407E-A947-70E740481C1C}">
                          <a14:useLocalDpi xmlns:a14="http://schemas.microsoft.com/office/drawing/2010/main" val="0"/>
                        </a:ext>
                      </a:extLst>
                    </a:blip>
                    <a:srcRect t="1851" b="3714"/>
                    <a:stretch>
                      <a:fillRect/>
                    </a:stretch>
                  </pic:blipFill>
                  <pic:spPr bwMode="auto">
                    <a:xfrm>
                      <a:off x="0" y="0"/>
                      <a:ext cx="5943600" cy="396915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34A97087" w14:textId="77777777" w:rsidR="00A54BA5" w:rsidRPr="00A54BA5" w:rsidRDefault="00A54BA5" w:rsidP="00A54BA5">
      <w:pPr>
        <w:jc w:val="center"/>
        <w:rPr>
          <w:i/>
          <w:iCs/>
          <w:sz w:val="20"/>
          <w:szCs w:val="20"/>
        </w:rPr>
      </w:pPr>
      <w:r w:rsidRPr="00A54BA5">
        <w:rPr>
          <w:i/>
          <w:iCs/>
          <w:sz w:val="20"/>
          <w:szCs w:val="20"/>
        </w:rPr>
        <w:t>Fuente: Elaboración Propia, Base de Datos SINIT</w:t>
      </w:r>
    </w:p>
    <w:p w14:paraId="634EBE49" w14:textId="0474B846" w:rsidR="00A54BA5" w:rsidRPr="00DA1169" w:rsidRDefault="000222BD" w:rsidP="00DA1169">
      <w:pPr>
        <w:rPr>
          <w:b/>
          <w:bCs/>
        </w:rPr>
      </w:pPr>
      <w:bookmarkStart w:id="49" w:name="_Toc206149128"/>
      <w:r w:rsidRPr="00DA1169">
        <w:rPr>
          <w:b/>
          <w:bCs/>
        </w:rPr>
        <w:t xml:space="preserve">1.3.1.5 </w:t>
      </w:r>
      <w:r w:rsidR="00A54BA5" w:rsidRPr="00DA1169">
        <w:rPr>
          <w:b/>
          <w:bCs/>
        </w:rPr>
        <w:t>Cuencas Hidrográficas</w:t>
      </w:r>
      <w:bookmarkEnd w:id="49"/>
      <w:r w:rsidR="00A54BA5" w:rsidRPr="00DA1169">
        <w:rPr>
          <w:b/>
          <w:bCs/>
        </w:rPr>
        <w:t xml:space="preserve"> </w:t>
      </w:r>
    </w:p>
    <w:p w14:paraId="5EE6EF27" w14:textId="77777777" w:rsidR="00A54BA5" w:rsidRPr="00A54BA5" w:rsidRDefault="00A54BA5" w:rsidP="00A54BA5">
      <w:r w:rsidRPr="00A54BA5">
        <w:t xml:space="preserve">Las zonas de influencia del proyecto se encuentran principalmente en la cueca del Río Chamelecón en el municipio de Choloma y en una pequeña porción, en la cuenca del Rio ulua en el municipio de Villa Nueva. </w:t>
      </w:r>
    </w:p>
    <w:p w14:paraId="5C7195F0" w14:textId="7B273E23" w:rsidR="00A54BA5" w:rsidRPr="00A54BA5" w:rsidRDefault="000222BD" w:rsidP="000222BD">
      <w:pPr>
        <w:pStyle w:val="Caption"/>
        <w:jc w:val="center"/>
      </w:pPr>
      <w:bookmarkStart w:id="50" w:name="_Toc211340009"/>
      <w:r>
        <w:t xml:space="preserve">Ilustración </w:t>
      </w:r>
      <w:r>
        <w:fldChar w:fldCharType="begin"/>
      </w:r>
      <w:r>
        <w:instrText xml:space="preserve"> SEQ Ilustración \* ARABIC </w:instrText>
      </w:r>
      <w:r>
        <w:fldChar w:fldCharType="separate"/>
      </w:r>
      <w:r w:rsidR="00930E50">
        <w:rPr>
          <w:noProof/>
        </w:rPr>
        <w:t>6</w:t>
      </w:r>
      <w:r>
        <w:fldChar w:fldCharType="end"/>
      </w:r>
      <w:r>
        <w:t xml:space="preserve">: </w:t>
      </w:r>
      <w:r w:rsidRPr="002B1682">
        <w:t>Cuencas en las Áreas de Influencia del Proyecto</w:t>
      </w:r>
      <w:bookmarkEnd w:id="50"/>
    </w:p>
    <w:tbl>
      <w:tblPr>
        <w:tblStyle w:val="TableGrid"/>
        <w:tblW w:w="9351" w:type="dxa"/>
        <w:tblLook w:val="04A0" w:firstRow="1" w:lastRow="0" w:firstColumn="1" w:lastColumn="0" w:noHBand="0" w:noVBand="1"/>
      </w:tblPr>
      <w:tblGrid>
        <w:gridCol w:w="2405"/>
        <w:gridCol w:w="1418"/>
        <w:gridCol w:w="1842"/>
        <w:gridCol w:w="1843"/>
        <w:gridCol w:w="1843"/>
      </w:tblGrid>
      <w:tr w:rsidR="00A54BA5" w:rsidRPr="00A54BA5" w14:paraId="4959284B" w14:textId="77777777" w:rsidTr="00C061F0">
        <w:tc>
          <w:tcPr>
            <w:tcW w:w="2405" w:type="dxa"/>
            <w:shd w:val="clear" w:color="auto" w:fill="ED7D31" w:themeFill="accent2"/>
          </w:tcPr>
          <w:p w14:paraId="0C92122D" w14:textId="77777777" w:rsidR="00A54BA5" w:rsidRPr="00A54BA5" w:rsidRDefault="00A54BA5" w:rsidP="00A54BA5">
            <w:pPr>
              <w:jc w:val="center"/>
              <w:rPr>
                <w:b/>
                <w:bCs/>
                <w:color w:val="FFFFFF" w:themeColor="background1"/>
              </w:rPr>
            </w:pPr>
            <w:r w:rsidRPr="00A54BA5">
              <w:rPr>
                <w:b/>
                <w:bCs/>
                <w:color w:val="FFFFFF" w:themeColor="background1"/>
              </w:rPr>
              <w:t>Área de Influencia</w:t>
            </w:r>
          </w:p>
        </w:tc>
        <w:tc>
          <w:tcPr>
            <w:tcW w:w="1418" w:type="dxa"/>
            <w:shd w:val="clear" w:color="auto" w:fill="ED7D31" w:themeFill="accent2"/>
          </w:tcPr>
          <w:p w14:paraId="5ACFF0BC" w14:textId="77777777" w:rsidR="00A54BA5" w:rsidRPr="00A54BA5" w:rsidRDefault="00A54BA5" w:rsidP="00A54BA5">
            <w:pPr>
              <w:jc w:val="center"/>
              <w:rPr>
                <w:b/>
                <w:bCs/>
                <w:color w:val="FFFFFF" w:themeColor="background1"/>
              </w:rPr>
            </w:pPr>
            <w:r w:rsidRPr="00A54BA5">
              <w:rPr>
                <w:b/>
                <w:bCs/>
                <w:color w:val="FFFFFF" w:themeColor="background1"/>
              </w:rPr>
              <w:t>Municipio</w:t>
            </w:r>
          </w:p>
        </w:tc>
        <w:tc>
          <w:tcPr>
            <w:tcW w:w="1842" w:type="dxa"/>
            <w:shd w:val="clear" w:color="auto" w:fill="ED7D31" w:themeFill="accent2"/>
          </w:tcPr>
          <w:p w14:paraId="76533276" w14:textId="77777777" w:rsidR="00A54BA5" w:rsidRPr="00A54BA5" w:rsidRDefault="00A54BA5" w:rsidP="00A54BA5">
            <w:pPr>
              <w:jc w:val="center"/>
              <w:rPr>
                <w:b/>
                <w:bCs/>
                <w:color w:val="FFFFFF" w:themeColor="background1"/>
              </w:rPr>
            </w:pPr>
            <w:r w:rsidRPr="00A54BA5">
              <w:rPr>
                <w:b/>
                <w:bCs/>
                <w:color w:val="FFFFFF" w:themeColor="background1"/>
              </w:rPr>
              <w:t>Cuenca</w:t>
            </w:r>
          </w:p>
        </w:tc>
        <w:tc>
          <w:tcPr>
            <w:tcW w:w="1843" w:type="dxa"/>
            <w:shd w:val="clear" w:color="auto" w:fill="ED7D31" w:themeFill="accent2"/>
          </w:tcPr>
          <w:p w14:paraId="70C3D4B9" w14:textId="77777777" w:rsidR="00A54BA5" w:rsidRPr="00A54BA5" w:rsidRDefault="00A54BA5" w:rsidP="00A54BA5">
            <w:pPr>
              <w:jc w:val="center"/>
              <w:rPr>
                <w:b/>
                <w:bCs/>
                <w:color w:val="FFFFFF" w:themeColor="background1"/>
              </w:rPr>
            </w:pPr>
            <w:r w:rsidRPr="00A54BA5">
              <w:rPr>
                <w:b/>
                <w:bCs/>
                <w:color w:val="FFFFFF" w:themeColor="background1"/>
              </w:rPr>
              <w:t>Subcuenca</w:t>
            </w:r>
          </w:p>
        </w:tc>
        <w:tc>
          <w:tcPr>
            <w:tcW w:w="1843" w:type="dxa"/>
            <w:shd w:val="clear" w:color="auto" w:fill="ED7D31" w:themeFill="accent2"/>
          </w:tcPr>
          <w:p w14:paraId="23C4A0CA" w14:textId="77777777" w:rsidR="00A54BA5" w:rsidRPr="00A54BA5" w:rsidRDefault="00A54BA5" w:rsidP="00A54BA5">
            <w:pPr>
              <w:rPr>
                <w:b/>
                <w:bCs/>
                <w:color w:val="FFFFFF" w:themeColor="background1"/>
              </w:rPr>
            </w:pPr>
            <w:r w:rsidRPr="00A54BA5">
              <w:rPr>
                <w:b/>
                <w:bCs/>
                <w:color w:val="FFFFFF" w:themeColor="background1"/>
              </w:rPr>
              <w:t xml:space="preserve">Microcuenca </w:t>
            </w:r>
          </w:p>
        </w:tc>
      </w:tr>
      <w:tr w:rsidR="00A54BA5" w:rsidRPr="00A54BA5" w14:paraId="020425C1" w14:textId="77777777" w:rsidTr="00C061F0">
        <w:tc>
          <w:tcPr>
            <w:tcW w:w="2405" w:type="dxa"/>
          </w:tcPr>
          <w:p w14:paraId="7C6BA6F3" w14:textId="77777777" w:rsidR="00A54BA5" w:rsidRPr="00A54BA5" w:rsidRDefault="00A54BA5" w:rsidP="00A54BA5">
            <w:pPr>
              <w:jc w:val="left"/>
            </w:pPr>
            <w:r w:rsidRPr="00A54BA5">
              <w:t xml:space="preserve">Aldea El </w:t>
            </w:r>
            <w:proofErr w:type="spellStart"/>
            <w:r w:rsidRPr="00A54BA5">
              <w:t>Higuero</w:t>
            </w:r>
            <w:proofErr w:type="spellEnd"/>
          </w:p>
        </w:tc>
        <w:tc>
          <w:tcPr>
            <w:tcW w:w="1418" w:type="dxa"/>
            <w:vMerge w:val="restart"/>
            <w:vAlign w:val="center"/>
          </w:tcPr>
          <w:p w14:paraId="48F0B316" w14:textId="77777777" w:rsidR="00A54BA5" w:rsidRPr="00A54BA5" w:rsidRDefault="00A54BA5" w:rsidP="00A54BA5">
            <w:pPr>
              <w:jc w:val="center"/>
            </w:pPr>
            <w:r w:rsidRPr="00A54BA5">
              <w:t>Choloma</w:t>
            </w:r>
          </w:p>
        </w:tc>
        <w:tc>
          <w:tcPr>
            <w:tcW w:w="1842" w:type="dxa"/>
            <w:vMerge w:val="restart"/>
            <w:vAlign w:val="center"/>
          </w:tcPr>
          <w:p w14:paraId="551321BE" w14:textId="77777777" w:rsidR="00A54BA5" w:rsidRPr="00A54BA5" w:rsidRDefault="00A54BA5" w:rsidP="00A54BA5">
            <w:pPr>
              <w:jc w:val="center"/>
            </w:pPr>
            <w:r w:rsidRPr="00A54BA5">
              <w:t>Rio Chamelecón</w:t>
            </w:r>
          </w:p>
        </w:tc>
        <w:tc>
          <w:tcPr>
            <w:tcW w:w="1843" w:type="dxa"/>
            <w:vMerge w:val="restart"/>
            <w:vAlign w:val="center"/>
          </w:tcPr>
          <w:p w14:paraId="5A024C31" w14:textId="77777777" w:rsidR="00A54BA5" w:rsidRPr="00A54BA5" w:rsidRDefault="00A54BA5" w:rsidP="00A54BA5">
            <w:pPr>
              <w:jc w:val="center"/>
            </w:pPr>
            <w:r w:rsidRPr="00A54BA5">
              <w:t xml:space="preserve">Chamelecón baja </w:t>
            </w:r>
          </w:p>
        </w:tc>
        <w:tc>
          <w:tcPr>
            <w:tcW w:w="1843" w:type="dxa"/>
            <w:vMerge w:val="restart"/>
          </w:tcPr>
          <w:p w14:paraId="2531C94C" w14:textId="77777777" w:rsidR="00A54BA5" w:rsidRPr="00A54BA5" w:rsidRDefault="00A54BA5" w:rsidP="00A54BA5">
            <w:r w:rsidRPr="00A54BA5">
              <w:t xml:space="preserve">Las áreas de intervención no se encuentran sobre </w:t>
            </w:r>
            <w:r w:rsidRPr="00A54BA5">
              <w:lastRenderedPageBreak/>
              <w:t xml:space="preserve">microcuencas declaradas </w:t>
            </w:r>
          </w:p>
        </w:tc>
      </w:tr>
      <w:tr w:rsidR="00A54BA5" w:rsidRPr="00A54BA5" w14:paraId="51BEF8C5" w14:textId="77777777" w:rsidTr="00C061F0">
        <w:tc>
          <w:tcPr>
            <w:tcW w:w="2405" w:type="dxa"/>
          </w:tcPr>
          <w:p w14:paraId="742918FA" w14:textId="77777777" w:rsidR="00A54BA5" w:rsidRPr="00A54BA5" w:rsidRDefault="00A54BA5" w:rsidP="00A54BA5">
            <w:pPr>
              <w:jc w:val="left"/>
            </w:pPr>
            <w:r w:rsidRPr="00A54BA5">
              <w:t xml:space="preserve">Escuela Éxitos de </w:t>
            </w:r>
            <w:proofErr w:type="spellStart"/>
            <w:r w:rsidRPr="00A54BA5">
              <w:t>Anach</w:t>
            </w:r>
            <w:proofErr w:type="spellEnd"/>
            <w:r w:rsidRPr="00A54BA5">
              <w:t xml:space="preserve"> </w:t>
            </w:r>
          </w:p>
        </w:tc>
        <w:tc>
          <w:tcPr>
            <w:tcW w:w="1418" w:type="dxa"/>
            <w:vMerge/>
          </w:tcPr>
          <w:p w14:paraId="67B0340B" w14:textId="77777777" w:rsidR="00A54BA5" w:rsidRPr="00A54BA5" w:rsidRDefault="00A54BA5" w:rsidP="00A54BA5">
            <w:pPr>
              <w:jc w:val="center"/>
            </w:pPr>
          </w:p>
        </w:tc>
        <w:tc>
          <w:tcPr>
            <w:tcW w:w="1842" w:type="dxa"/>
            <w:vMerge/>
            <w:vAlign w:val="center"/>
          </w:tcPr>
          <w:p w14:paraId="6DC97943" w14:textId="77777777" w:rsidR="00A54BA5" w:rsidRPr="00A54BA5" w:rsidRDefault="00A54BA5" w:rsidP="00A54BA5">
            <w:pPr>
              <w:jc w:val="center"/>
            </w:pPr>
          </w:p>
        </w:tc>
        <w:tc>
          <w:tcPr>
            <w:tcW w:w="1843" w:type="dxa"/>
            <w:vMerge/>
          </w:tcPr>
          <w:p w14:paraId="653DF56D" w14:textId="77777777" w:rsidR="00A54BA5" w:rsidRPr="00A54BA5" w:rsidRDefault="00A54BA5" w:rsidP="00A54BA5"/>
        </w:tc>
        <w:tc>
          <w:tcPr>
            <w:tcW w:w="1843" w:type="dxa"/>
            <w:vMerge/>
          </w:tcPr>
          <w:p w14:paraId="14FD3AA1" w14:textId="77777777" w:rsidR="00A54BA5" w:rsidRPr="00A54BA5" w:rsidRDefault="00A54BA5" w:rsidP="00A54BA5"/>
        </w:tc>
      </w:tr>
      <w:tr w:rsidR="00A54BA5" w:rsidRPr="00A54BA5" w14:paraId="2B44DDE6" w14:textId="77777777" w:rsidTr="00C061F0">
        <w:tc>
          <w:tcPr>
            <w:tcW w:w="2405" w:type="dxa"/>
          </w:tcPr>
          <w:p w14:paraId="265A85F2" w14:textId="77777777" w:rsidR="00A54BA5" w:rsidRPr="00A54BA5" w:rsidRDefault="00A54BA5" w:rsidP="00A54BA5">
            <w:pPr>
              <w:jc w:val="left"/>
            </w:pPr>
            <w:r w:rsidRPr="00A54BA5">
              <w:t xml:space="preserve">Escuela Ramon R. Las Banderas </w:t>
            </w:r>
          </w:p>
        </w:tc>
        <w:tc>
          <w:tcPr>
            <w:tcW w:w="1418" w:type="dxa"/>
            <w:vMerge/>
          </w:tcPr>
          <w:p w14:paraId="79D1495C" w14:textId="77777777" w:rsidR="00A54BA5" w:rsidRPr="00A54BA5" w:rsidRDefault="00A54BA5" w:rsidP="00A54BA5">
            <w:pPr>
              <w:jc w:val="center"/>
            </w:pPr>
          </w:p>
        </w:tc>
        <w:tc>
          <w:tcPr>
            <w:tcW w:w="1842" w:type="dxa"/>
            <w:vMerge/>
            <w:vAlign w:val="center"/>
          </w:tcPr>
          <w:p w14:paraId="6CF85451" w14:textId="77777777" w:rsidR="00A54BA5" w:rsidRPr="00A54BA5" w:rsidRDefault="00A54BA5" w:rsidP="00A54BA5">
            <w:pPr>
              <w:jc w:val="center"/>
            </w:pPr>
          </w:p>
        </w:tc>
        <w:tc>
          <w:tcPr>
            <w:tcW w:w="1843" w:type="dxa"/>
            <w:vMerge/>
          </w:tcPr>
          <w:p w14:paraId="0DC7980C" w14:textId="77777777" w:rsidR="00A54BA5" w:rsidRPr="00A54BA5" w:rsidRDefault="00A54BA5" w:rsidP="00A54BA5"/>
        </w:tc>
        <w:tc>
          <w:tcPr>
            <w:tcW w:w="1843" w:type="dxa"/>
            <w:vMerge/>
          </w:tcPr>
          <w:p w14:paraId="3D20B823" w14:textId="77777777" w:rsidR="00A54BA5" w:rsidRPr="00A54BA5" w:rsidRDefault="00A54BA5" w:rsidP="00A54BA5"/>
        </w:tc>
      </w:tr>
      <w:tr w:rsidR="00A54BA5" w:rsidRPr="00A54BA5" w14:paraId="5398FFA7" w14:textId="77777777" w:rsidTr="00C061F0">
        <w:tc>
          <w:tcPr>
            <w:tcW w:w="2405" w:type="dxa"/>
          </w:tcPr>
          <w:p w14:paraId="0C018977" w14:textId="77777777" w:rsidR="00A54BA5" w:rsidRPr="00A54BA5" w:rsidRDefault="00A54BA5" w:rsidP="00A54BA5">
            <w:pPr>
              <w:jc w:val="left"/>
            </w:pPr>
            <w:r w:rsidRPr="00A54BA5">
              <w:lastRenderedPageBreak/>
              <w:t xml:space="preserve">San José de Los Laureles </w:t>
            </w:r>
          </w:p>
        </w:tc>
        <w:tc>
          <w:tcPr>
            <w:tcW w:w="1418" w:type="dxa"/>
            <w:vMerge/>
          </w:tcPr>
          <w:p w14:paraId="32034398" w14:textId="77777777" w:rsidR="00A54BA5" w:rsidRPr="00A54BA5" w:rsidRDefault="00A54BA5" w:rsidP="00A54BA5">
            <w:pPr>
              <w:jc w:val="center"/>
            </w:pPr>
          </w:p>
        </w:tc>
        <w:tc>
          <w:tcPr>
            <w:tcW w:w="1842" w:type="dxa"/>
            <w:vMerge/>
            <w:vAlign w:val="center"/>
          </w:tcPr>
          <w:p w14:paraId="4244DBE3" w14:textId="77777777" w:rsidR="00A54BA5" w:rsidRPr="00A54BA5" w:rsidRDefault="00A54BA5" w:rsidP="00A54BA5">
            <w:pPr>
              <w:jc w:val="center"/>
            </w:pPr>
          </w:p>
        </w:tc>
        <w:tc>
          <w:tcPr>
            <w:tcW w:w="1843" w:type="dxa"/>
            <w:vMerge/>
          </w:tcPr>
          <w:p w14:paraId="66B459BF" w14:textId="77777777" w:rsidR="00A54BA5" w:rsidRPr="00A54BA5" w:rsidRDefault="00A54BA5" w:rsidP="00A54BA5"/>
        </w:tc>
        <w:tc>
          <w:tcPr>
            <w:tcW w:w="1843" w:type="dxa"/>
            <w:vMerge/>
          </w:tcPr>
          <w:p w14:paraId="2FE3DCC3" w14:textId="77777777" w:rsidR="00A54BA5" w:rsidRPr="00A54BA5" w:rsidRDefault="00A54BA5" w:rsidP="00A54BA5"/>
        </w:tc>
      </w:tr>
      <w:tr w:rsidR="00A54BA5" w:rsidRPr="00A54BA5" w14:paraId="4B6B7323" w14:textId="77777777" w:rsidTr="00C061F0">
        <w:tc>
          <w:tcPr>
            <w:tcW w:w="2405" w:type="dxa"/>
          </w:tcPr>
          <w:p w14:paraId="2F948934" w14:textId="77777777" w:rsidR="00A54BA5" w:rsidRPr="00A54BA5" w:rsidRDefault="00A54BA5" w:rsidP="00A54BA5">
            <w:pPr>
              <w:jc w:val="left"/>
            </w:pPr>
            <w:r w:rsidRPr="00A54BA5">
              <w:t xml:space="preserve">Sata Eduviges </w:t>
            </w:r>
          </w:p>
        </w:tc>
        <w:tc>
          <w:tcPr>
            <w:tcW w:w="1418" w:type="dxa"/>
          </w:tcPr>
          <w:p w14:paraId="70605A11" w14:textId="77777777" w:rsidR="00A54BA5" w:rsidRPr="00A54BA5" w:rsidRDefault="00A54BA5" w:rsidP="00A54BA5">
            <w:pPr>
              <w:jc w:val="center"/>
            </w:pPr>
            <w:r w:rsidRPr="00A54BA5">
              <w:t>Villanueva</w:t>
            </w:r>
          </w:p>
        </w:tc>
        <w:tc>
          <w:tcPr>
            <w:tcW w:w="1842" w:type="dxa"/>
            <w:vAlign w:val="center"/>
          </w:tcPr>
          <w:p w14:paraId="3B6C37A3" w14:textId="77777777" w:rsidR="00A54BA5" w:rsidRPr="00A54BA5" w:rsidRDefault="00A54BA5" w:rsidP="00A54BA5">
            <w:pPr>
              <w:jc w:val="center"/>
            </w:pPr>
            <w:r w:rsidRPr="00A54BA5">
              <w:t>Río Ulua</w:t>
            </w:r>
          </w:p>
        </w:tc>
        <w:tc>
          <w:tcPr>
            <w:tcW w:w="1843" w:type="dxa"/>
            <w:vMerge/>
          </w:tcPr>
          <w:p w14:paraId="419F2CA0" w14:textId="77777777" w:rsidR="00A54BA5" w:rsidRPr="00A54BA5" w:rsidRDefault="00A54BA5" w:rsidP="00A54BA5"/>
        </w:tc>
        <w:tc>
          <w:tcPr>
            <w:tcW w:w="1843" w:type="dxa"/>
            <w:vMerge/>
          </w:tcPr>
          <w:p w14:paraId="127FC9C0" w14:textId="77777777" w:rsidR="00A54BA5" w:rsidRPr="00A54BA5" w:rsidRDefault="00A54BA5" w:rsidP="00A54BA5"/>
        </w:tc>
      </w:tr>
    </w:tbl>
    <w:p w14:paraId="742CDBE1" w14:textId="77777777" w:rsidR="00A54BA5" w:rsidRPr="00A54BA5" w:rsidRDefault="00A54BA5" w:rsidP="00A54BA5">
      <w:pPr>
        <w:spacing w:after="200"/>
        <w:rPr>
          <w:i/>
          <w:iCs/>
          <w:color w:val="44546A" w:themeColor="text2"/>
          <w:sz w:val="18"/>
          <w:szCs w:val="18"/>
        </w:rPr>
      </w:pPr>
      <w:bookmarkStart w:id="51" w:name="_Toc202360342"/>
      <w:bookmarkStart w:id="52" w:name="_Toc202360374"/>
    </w:p>
    <w:p w14:paraId="77FC4297" w14:textId="37CF5716" w:rsidR="00A54BA5" w:rsidRPr="00A54BA5" w:rsidRDefault="000222BD" w:rsidP="005876D9">
      <w:pPr>
        <w:pStyle w:val="Caption"/>
        <w:spacing w:after="0"/>
        <w:jc w:val="center"/>
      </w:pPr>
      <w:bookmarkStart w:id="53" w:name="_Toc211340010"/>
      <w:bookmarkEnd w:id="51"/>
      <w:bookmarkEnd w:id="52"/>
      <w:r>
        <w:t xml:space="preserve">Ilustración </w:t>
      </w:r>
      <w:r>
        <w:fldChar w:fldCharType="begin"/>
      </w:r>
      <w:r>
        <w:instrText xml:space="preserve"> SEQ Ilustración \* ARABIC </w:instrText>
      </w:r>
      <w:r>
        <w:fldChar w:fldCharType="separate"/>
      </w:r>
      <w:r w:rsidR="00930E50">
        <w:rPr>
          <w:noProof/>
        </w:rPr>
        <w:t>7</w:t>
      </w:r>
      <w:r>
        <w:fldChar w:fldCharType="end"/>
      </w:r>
      <w:r>
        <w:t xml:space="preserve">: </w:t>
      </w:r>
      <w:r w:rsidRPr="005A1CA5">
        <w:t>Cuencas Hidrográficas</w:t>
      </w:r>
      <w:bookmarkEnd w:id="53"/>
    </w:p>
    <w:p w14:paraId="2393A4CD" w14:textId="77777777" w:rsidR="00A54BA5" w:rsidRPr="00A54BA5" w:rsidRDefault="00A54BA5" w:rsidP="00A54BA5">
      <w:pPr>
        <w:spacing w:after="0"/>
        <w:jc w:val="center"/>
      </w:pPr>
      <w:r w:rsidRPr="00A54BA5">
        <w:rPr>
          <w:noProof/>
        </w:rPr>
        <w:drawing>
          <wp:inline distT="0" distB="0" distL="0" distR="0" wp14:anchorId="75F37C27" wp14:editId="59A324D3">
            <wp:extent cx="5902779" cy="3953715"/>
            <wp:effectExtent l="19050" t="19050" r="22225" b="27940"/>
            <wp:docPr id="1248192129" name="Picture 7"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92129" name="Picture 7" descr="A map of the united states&#10;&#10;AI-generated content may be incorrect."/>
                    <pic:cNvPicPr/>
                  </pic:nvPicPr>
                  <pic:blipFill rotWithShape="1">
                    <a:blip r:embed="rId19" cstate="print">
                      <a:extLst>
                        <a:ext uri="{28A0092B-C50C-407E-A947-70E740481C1C}">
                          <a14:useLocalDpi xmlns:a14="http://schemas.microsoft.com/office/drawing/2010/main" val="0"/>
                        </a:ext>
                      </a:extLst>
                    </a:blip>
                    <a:srcRect l="1971" t="2093" r="4412" b="2290"/>
                    <a:stretch>
                      <a:fillRect/>
                    </a:stretch>
                  </pic:blipFill>
                  <pic:spPr bwMode="auto">
                    <a:xfrm>
                      <a:off x="0" y="0"/>
                      <a:ext cx="5967894" cy="399732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260F62" w14:textId="77777777" w:rsidR="00A54BA5" w:rsidRPr="00A54BA5" w:rsidRDefault="00A54BA5" w:rsidP="00A54BA5">
      <w:pPr>
        <w:jc w:val="center"/>
        <w:rPr>
          <w:i/>
          <w:iCs/>
          <w:sz w:val="20"/>
          <w:szCs w:val="20"/>
        </w:rPr>
      </w:pPr>
      <w:r w:rsidRPr="00A54BA5">
        <w:rPr>
          <w:i/>
          <w:iCs/>
          <w:sz w:val="20"/>
          <w:szCs w:val="20"/>
        </w:rPr>
        <w:t>Fuente: Elaboración Propia, Base de Datos SINIT</w:t>
      </w:r>
    </w:p>
    <w:p w14:paraId="5E0ECF5D" w14:textId="77777777" w:rsidR="005876D9" w:rsidRDefault="005876D9">
      <w:pPr>
        <w:spacing w:line="259" w:lineRule="auto"/>
        <w:jc w:val="left"/>
        <w:rPr>
          <w:i/>
          <w:iCs/>
          <w:color w:val="44546A" w:themeColor="text2"/>
          <w:sz w:val="18"/>
          <w:szCs w:val="18"/>
        </w:rPr>
      </w:pPr>
      <w:bookmarkStart w:id="54" w:name="_Toc206149382"/>
      <w:r>
        <w:rPr>
          <w:i/>
          <w:iCs/>
          <w:color w:val="44546A" w:themeColor="text2"/>
          <w:sz w:val="18"/>
          <w:szCs w:val="18"/>
        </w:rPr>
        <w:br w:type="page"/>
      </w:r>
    </w:p>
    <w:p w14:paraId="3929044F" w14:textId="456F8CF5" w:rsidR="00A54BA5" w:rsidRPr="00A54BA5" w:rsidRDefault="005876D9" w:rsidP="005876D9">
      <w:pPr>
        <w:pStyle w:val="Caption"/>
        <w:spacing w:after="0"/>
        <w:jc w:val="center"/>
      </w:pPr>
      <w:bookmarkStart w:id="55" w:name="_Toc211340011"/>
      <w:bookmarkEnd w:id="54"/>
      <w:r>
        <w:lastRenderedPageBreak/>
        <w:t xml:space="preserve">Ilustración </w:t>
      </w:r>
      <w:r>
        <w:fldChar w:fldCharType="begin"/>
      </w:r>
      <w:r>
        <w:instrText xml:space="preserve"> SEQ Ilustración \* ARABIC </w:instrText>
      </w:r>
      <w:r>
        <w:fldChar w:fldCharType="separate"/>
      </w:r>
      <w:r w:rsidR="00930E50">
        <w:rPr>
          <w:noProof/>
        </w:rPr>
        <w:t>8</w:t>
      </w:r>
      <w:r>
        <w:fldChar w:fldCharType="end"/>
      </w:r>
      <w:r>
        <w:t xml:space="preserve">: </w:t>
      </w:r>
      <w:r w:rsidRPr="003058ED">
        <w:t>Subcuencas</w:t>
      </w:r>
      <w:bookmarkEnd w:id="55"/>
    </w:p>
    <w:p w14:paraId="75971F24" w14:textId="77777777" w:rsidR="00A54BA5" w:rsidRPr="00A54BA5" w:rsidRDefault="00A54BA5" w:rsidP="00A54BA5">
      <w:pPr>
        <w:spacing w:after="0"/>
        <w:jc w:val="center"/>
        <w:rPr>
          <w:i/>
          <w:iCs/>
          <w:color w:val="44546A" w:themeColor="text2"/>
          <w:sz w:val="18"/>
          <w:szCs w:val="18"/>
        </w:rPr>
      </w:pPr>
      <w:r w:rsidRPr="00A54BA5">
        <w:rPr>
          <w:i/>
          <w:iCs/>
          <w:noProof/>
          <w:color w:val="44546A" w:themeColor="text2"/>
          <w:sz w:val="18"/>
          <w:szCs w:val="18"/>
        </w:rPr>
        <w:drawing>
          <wp:inline distT="0" distB="0" distL="0" distR="0" wp14:anchorId="1CD92393" wp14:editId="7A556DC7">
            <wp:extent cx="6012598" cy="4444093"/>
            <wp:effectExtent l="19050" t="19050" r="26670" b="13970"/>
            <wp:docPr id="8736947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94799" name="Picture 873694799"/>
                    <pic:cNvPicPr/>
                  </pic:nvPicPr>
                  <pic:blipFill rotWithShape="1">
                    <a:blip r:embed="rId20" cstate="print">
                      <a:extLst>
                        <a:ext uri="{28A0092B-C50C-407E-A947-70E740481C1C}">
                          <a14:useLocalDpi xmlns:a14="http://schemas.microsoft.com/office/drawing/2010/main" val="0"/>
                        </a:ext>
                      </a:extLst>
                    </a:blip>
                    <a:srcRect l="2127" t="2141" r="4247"/>
                    <a:stretch>
                      <a:fillRect/>
                    </a:stretch>
                  </pic:blipFill>
                  <pic:spPr bwMode="auto">
                    <a:xfrm>
                      <a:off x="0" y="0"/>
                      <a:ext cx="6077830" cy="449230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929D1E" w14:textId="77777777" w:rsidR="00A54BA5" w:rsidRPr="00A54BA5" w:rsidRDefault="00A54BA5" w:rsidP="00A54BA5">
      <w:pPr>
        <w:jc w:val="center"/>
        <w:rPr>
          <w:i/>
          <w:iCs/>
          <w:sz w:val="20"/>
          <w:szCs w:val="20"/>
        </w:rPr>
      </w:pPr>
      <w:r w:rsidRPr="00A54BA5">
        <w:rPr>
          <w:i/>
          <w:iCs/>
          <w:sz w:val="20"/>
          <w:szCs w:val="20"/>
        </w:rPr>
        <w:t>Fuente: Elaboración Propia, Base de Datos SINIT/SERNA</w:t>
      </w:r>
    </w:p>
    <w:p w14:paraId="30A25740" w14:textId="77777777" w:rsidR="00A54BA5" w:rsidRPr="00A54BA5" w:rsidRDefault="00A54BA5" w:rsidP="00A54BA5">
      <w:pPr>
        <w:spacing w:line="259" w:lineRule="auto"/>
        <w:jc w:val="left"/>
        <w:rPr>
          <w:i/>
          <w:iCs/>
          <w:sz w:val="20"/>
          <w:szCs w:val="20"/>
        </w:rPr>
      </w:pPr>
      <w:r w:rsidRPr="00A54BA5">
        <w:rPr>
          <w:i/>
          <w:iCs/>
          <w:sz w:val="20"/>
          <w:szCs w:val="20"/>
        </w:rPr>
        <w:br w:type="page"/>
      </w:r>
    </w:p>
    <w:p w14:paraId="5EF9F370" w14:textId="7470FD74" w:rsidR="00A54BA5" w:rsidRPr="005876D9" w:rsidRDefault="005876D9" w:rsidP="005876D9">
      <w:pPr>
        <w:rPr>
          <w:b/>
          <w:bCs/>
        </w:rPr>
      </w:pPr>
      <w:bookmarkStart w:id="56" w:name="_Toc206149129"/>
      <w:r w:rsidRPr="005876D9">
        <w:rPr>
          <w:b/>
          <w:bCs/>
        </w:rPr>
        <w:lastRenderedPageBreak/>
        <w:t xml:space="preserve">1.3.1.6. </w:t>
      </w:r>
      <w:r w:rsidR="00A54BA5" w:rsidRPr="005876D9">
        <w:rPr>
          <w:b/>
          <w:bCs/>
        </w:rPr>
        <w:t>Hidrografía Superficial</w:t>
      </w:r>
      <w:bookmarkEnd w:id="56"/>
      <w:r w:rsidR="00A54BA5" w:rsidRPr="005876D9">
        <w:rPr>
          <w:b/>
          <w:bCs/>
        </w:rPr>
        <w:t xml:space="preserve"> </w:t>
      </w:r>
    </w:p>
    <w:p w14:paraId="35FCEA94" w14:textId="77777777" w:rsidR="00A54BA5" w:rsidRPr="00A54BA5" w:rsidRDefault="00A54BA5" w:rsidP="00A54BA5">
      <w:r w:rsidRPr="00A54BA5">
        <w:t xml:space="preserve">Las zonas de intervención del proyecto se encuentran cercanos a cuerpos de aguas, siendo el Río Chamelecón y Río Ulua los de mayor importancia. Aunque también hay presencia de otros efluentes en los municipios de intervención, sin embargo, estos son menos caudalosos y de mucha menor longitud en relación con los antes mencionados. </w:t>
      </w:r>
    </w:p>
    <w:p w14:paraId="42BFEFE8" w14:textId="77777777" w:rsidR="00A54BA5" w:rsidRPr="00A54BA5" w:rsidRDefault="00A54BA5" w:rsidP="005876D9">
      <w:pPr>
        <w:contextualSpacing/>
        <w:rPr>
          <w:b/>
          <w:bCs/>
        </w:rPr>
      </w:pPr>
      <w:r w:rsidRPr="00A54BA5">
        <w:rPr>
          <w:b/>
          <w:bCs/>
        </w:rPr>
        <w:t>Rio Chamelecón</w:t>
      </w:r>
    </w:p>
    <w:p w14:paraId="58635D57" w14:textId="577BD62D" w:rsidR="00A54BA5" w:rsidRPr="00A54BA5" w:rsidRDefault="00DA1169" w:rsidP="00DA1169">
      <w:pPr>
        <w:pStyle w:val="Caption"/>
        <w:jc w:val="center"/>
        <w:rPr>
          <w:b/>
          <w:bCs/>
        </w:rPr>
      </w:pPr>
      <w:bookmarkStart w:id="57" w:name="_Toc211340012"/>
      <w:r>
        <w:t xml:space="preserve">Ilustración </w:t>
      </w:r>
      <w:r>
        <w:fldChar w:fldCharType="begin"/>
      </w:r>
      <w:r>
        <w:instrText xml:space="preserve"> SEQ Ilustración \* ARABIC </w:instrText>
      </w:r>
      <w:r>
        <w:fldChar w:fldCharType="separate"/>
      </w:r>
      <w:r w:rsidR="00930E50">
        <w:rPr>
          <w:noProof/>
        </w:rPr>
        <w:t>9</w:t>
      </w:r>
      <w:r>
        <w:fldChar w:fldCharType="end"/>
      </w:r>
      <w:r>
        <w:t xml:space="preserve">: </w:t>
      </w:r>
      <w:r w:rsidRPr="00FB47FC">
        <w:t>Cuenca del Rio Chamelecón</w:t>
      </w:r>
      <w:bookmarkEnd w:id="57"/>
    </w:p>
    <w:tbl>
      <w:tblPr>
        <w:tblStyle w:val="TableGrid"/>
        <w:tblW w:w="0" w:type="auto"/>
        <w:tblLook w:val="04A0" w:firstRow="1" w:lastRow="0" w:firstColumn="1" w:lastColumn="0" w:noHBand="0" w:noVBand="1"/>
      </w:tblPr>
      <w:tblGrid>
        <w:gridCol w:w="1980"/>
        <w:gridCol w:w="1984"/>
        <w:gridCol w:w="5386"/>
      </w:tblGrid>
      <w:tr w:rsidR="00A54BA5" w:rsidRPr="00A54BA5" w14:paraId="16B9D598" w14:textId="77777777" w:rsidTr="00C061F0">
        <w:trPr>
          <w:trHeight w:val="481"/>
        </w:trPr>
        <w:tc>
          <w:tcPr>
            <w:tcW w:w="1980" w:type="dxa"/>
            <w:vAlign w:val="center"/>
          </w:tcPr>
          <w:p w14:paraId="7700A613" w14:textId="77777777" w:rsidR="00A54BA5" w:rsidRPr="00A54BA5" w:rsidRDefault="00A54BA5" w:rsidP="00A54BA5">
            <w:pPr>
              <w:jc w:val="left"/>
              <w:rPr>
                <w:b/>
                <w:bCs/>
              </w:rPr>
            </w:pPr>
            <w:r w:rsidRPr="00A54BA5">
              <w:rPr>
                <w:b/>
                <w:bCs/>
              </w:rPr>
              <w:t xml:space="preserve">Cuenca </w:t>
            </w:r>
          </w:p>
        </w:tc>
        <w:tc>
          <w:tcPr>
            <w:tcW w:w="1984" w:type="dxa"/>
            <w:tcBorders>
              <w:right w:val="single" w:sz="4" w:space="0" w:color="auto"/>
            </w:tcBorders>
            <w:vAlign w:val="center"/>
          </w:tcPr>
          <w:p w14:paraId="6EF00E13" w14:textId="77777777" w:rsidR="00A54BA5" w:rsidRPr="00A54BA5" w:rsidRDefault="00A54BA5" w:rsidP="00A54BA5">
            <w:pPr>
              <w:jc w:val="left"/>
            </w:pPr>
            <w:r w:rsidRPr="00A54BA5">
              <w:t xml:space="preserve">Rio Chamelecón </w:t>
            </w:r>
          </w:p>
        </w:tc>
        <w:tc>
          <w:tcPr>
            <w:tcW w:w="5386" w:type="dxa"/>
            <w:vMerge w:val="restart"/>
            <w:tcBorders>
              <w:top w:val="nil"/>
              <w:left w:val="single" w:sz="4" w:space="0" w:color="auto"/>
              <w:bottom w:val="nil"/>
              <w:right w:val="nil"/>
            </w:tcBorders>
          </w:tcPr>
          <w:p w14:paraId="0A58F3C1" w14:textId="77777777" w:rsidR="00A54BA5" w:rsidRPr="00A54BA5" w:rsidRDefault="00A54BA5" w:rsidP="00A54BA5">
            <w:pPr>
              <w:rPr>
                <w:b/>
                <w:bCs/>
              </w:rPr>
            </w:pPr>
            <w:r w:rsidRPr="00A54BA5">
              <w:rPr>
                <w:b/>
                <w:bCs/>
              </w:rPr>
              <w:t xml:space="preserve"> </w:t>
            </w:r>
            <w:r w:rsidRPr="00A54BA5">
              <w:rPr>
                <w:b/>
                <w:bCs/>
                <w:noProof/>
              </w:rPr>
              <w:drawing>
                <wp:inline distT="0" distB="0" distL="0" distR="0" wp14:anchorId="307F3921" wp14:editId="1BBF63D5">
                  <wp:extent cx="3212757" cy="2892644"/>
                  <wp:effectExtent l="0" t="0" r="6985" b="3175"/>
                  <wp:docPr id="18904761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6360" cy="2922899"/>
                          </a:xfrm>
                          <a:prstGeom prst="rect">
                            <a:avLst/>
                          </a:prstGeom>
                          <a:noFill/>
                        </pic:spPr>
                      </pic:pic>
                    </a:graphicData>
                  </a:graphic>
                </wp:inline>
              </w:drawing>
            </w:r>
          </w:p>
          <w:p w14:paraId="118BE88A" w14:textId="77777777" w:rsidR="00A54BA5" w:rsidRPr="00A54BA5" w:rsidRDefault="00A54BA5" w:rsidP="00A54BA5">
            <w:pPr>
              <w:jc w:val="center"/>
              <w:rPr>
                <w:i/>
                <w:iCs/>
                <w:sz w:val="16"/>
                <w:szCs w:val="16"/>
              </w:rPr>
            </w:pPr>
          </w:p>
          <w:p w14:paraId="3F64BD2A" w14:textId="77777777" w:rsidR="00A54BA5" w:rsidRPr="00A54BA5" w:rsidRDefault="00A54BA5" w:rsidP="00A54BA5">
            <w:pPr>
              <w:jc w:val="center"/>
              <w:rPr>
                <w:i/>
                <w:iCs/>
              </w:rPr>
            </w:pPr>
            <w:r w:rsidRPr="00A54BA5">
              <w:rPr>
                <w:i/>
                <w:iCs/>
                <w:sz w:val="16"/>
                <w:szCs w:val="16"/>
              </w:rPr>
              <w:t>Fuente: Elaboración Propia, Base de Datos SINIT</w:t>
            </w:r>
          </w:p>
        </w:tc>
      </w:tr>
      <w:tr w:rsidR="00A54BA5" w:rsidRPr="00A54BA5" w14:paraId="2E68A0E1" w14:textId="77777777" w:rsidTr="00C061F0">
        <w:trPr>
          <w:trHeight w:val="484"/>
        </w:trPr>
        <w:tc>
          <w:tcPr>
            <w:tcW w:w="1980" w:type="dxa"/>
            <w:vAlign w:val="center"/>
          </w:tcPr>
          <w:p w14:paraId="7243D9D2" w14:textId="77777777" w:rsidR="00A54BA5" w:rsidRPr="00A54BA5" w:rsidRDefault="00A54BA5" w:rsidP="00A54BA5">
            <w:pPr>
              <w:jc w:val="left"/>
              <w:rPr>
                <w:b/>
                <w:bCs/>
              </w:rPr>
            </w:pPr>
            <w:r w:rsidRPr="00A54BA5">
              <w:rPr>
                <w:b/>
                <w:bCs/>
              </w:rPr>
              <w:t xml:space="preserve">Salida </w:t>
            </w:r>
          </w:p>
        </w:tc>
        <w:tc>
          <w:tcPr>
            <w:tcW w:w="1984" w:type="dxa"/>
            <w:tcBorders>
              <w:right w:val="single" w:sz="4" w:space="0" w:color="auto"/>
            </w:tcBorders>
            <w:vAlign w:val="center"/>
          </w:tcPr>
          <w:p w14:paraId="30083092" w14:textId="77777777" w:rsidR="00A54BA5" w:rsidRPr="00A54BA5" w:rsidRDefault="00A54BA5" w:rsidP="00A54BA5">
            <w:pPr>
              <w:jc w:val="left"/>
            </w:pPr>
            <w:r w:rsidRPr="00A54BA5">
              <w:t>Mar Caribe</w:t>
            </w:r>
          </w:p>
        </w:tc>
        <w:tc>
          <w:tcPr>
            <w:tcW w:w="5386" w:type="dxa"/>
            <w:vMerge/>
            <w:tcBorders>
              <w:top w:val="nil"/>
              <w:left w:val="single" w:sz="4" w:space="0" w:color="auto"/>
              <w:bottom w:val="nil"/>
              <w:right w:val="nil"/>
            </w:tcBorders>
          </w:tcPr>
          <w:p w14:paraId="453C1E71" w14:textId="77777777" w:rsidR="00A54BA5" w:rsidRPr="00A54BA5" w:rsidRDefault="00A54BA5" w:rsidP="00A54BA5">
            <w:pPr>
              <w:rPr>
                <w:b/>
                <w:bCs/>
              </w:rPr>
            </w:pPr>
          </w:p>
        </w:tc>
      </w:tr>
      <w:tr w:rsidR="00A54BA5" w:rsidRPr="00A54BA5" w14:paraId="793140A6" w14:textId="77777777" w:rsidTr="00C061F0">
        <w:trPr>
          <w:trHeight w:val="779"/>
        </w:trPr>
        <w:tc>
          <w:tcPr>
            <w:tcW w:w="1980" w:type="dxa"/>
            <w:vAlign w:val="center"/>
          </w:tcPr>
          <w:p w14:paraId="7EF0AAAE" w14:textId="77777777" w:rsidR="00A54BA5" w:rsidRPr="00A54BA5" w:rsidRDefault="00A54BA5" w:rsidP="00A54BA5">
            <w:pPr>
              <w:jc w:val="left"/>
              <w:rPr>
                <w:b/>
                <w:bCs/>
              </w:rPr>
            </w:pPr>
            <w:r w:rsidRPr="00A54BA5">
              <w:rPr>
                <w:b/>
                <w:bCs/>
              </w:rPr>
              <w:t xml:space="preserve">Rango de Elevación </w:t>
            </w:r>
          </w:p>
        </w:tc>
        <w:tc>
          <w:tcPr>
            <w:tcW w:w="1984" w:type="dxa"/>
            <w:tcBorders>
              <w:right w:val="single" w:sz="4" w:space="0" w:color="auto"/>
            </w:tcBorders>
            <w:vAlign w:val="center"/>
          </w:tcPr>
          <w:p w14:paraId="71D0D855" w14:textId="77777777" w:rsidR="00A54BA5" w:rsidRPr="00A54BA5" w:rsidRDefault="00A54BA5" w:rsidP="00A54BA5">
            <w:pPr>
              <w:jc w:val="left"/>
            </w:pPr>
            <w:r w:rsidRPr="00A54BA5">
              <w:t>0-1200msnm</w:t>
            </w:r>
          </w:p>
        </w:tc>
        <w:tc>
          <w:tcPr>
            <w:tcW w:w="5386" w:type="dxa"/>
            <w:vMerge/>
            <w:tcBorders>
              <w:top w:val="nil"/>
              <w:left w:val="single" w:sz="4" w:space="0" w:color="auto"/>
              <w:bottom w:val="nil"/>
              <w:right w:val="nil"/>
            </w:tcBorders>
          </w:tcPr>
          <w:p w14:paraId="74083048" w14:textId="77777777" w:rsidR="00A54BA5" w:rsidRPr="00A54BA5" w:rsidRDefault="00A54BA5" w:rsidP="00A54BA5">
            <w:pPr>
              <w:rPr>
                <w:b/>
                <w:bCs/>
              </w:rPr>
            </w:pPr>
          </w:p>
        </w:tc>
      </w:tr>
      <w:tr w:rsidR="00A54BA5" w:rsidRPr="00A54BA5" w14:paraId="17DC3CC5" w14:textId="77777777" w:rsidTr="00C061F0">
        <w:trPr>
          <w:trHeight w:val="549"/>
        </w:trPr>
        <w:tc>
          <w:tcPr>
            <w:tcW w:w="1980" w:type="dxa"/>
            <w:vAlign w:val="center"/>
          </w:tcPr>
          <w:p w14:paraId="718A224D" w14:textId="77777777" w:rsidR="00A54BA5" w:rsidRPr="00A54BA5" w:rsidRDefault="00A54BA5" w:rsidP="00A54BA5">
            <w:pPr>
              <w:jc w:val="left"/>
              <w:rPr>
                <w:b/>
                <w:bCs/>
              </w:rPr>
            </w:pPr>
            <w:r w:rsidRPr="00A54BA5">
              <w:rPr>
                <w:b/>
                <w:bCs/>
              </w:rPr>
              <w:t xml:space="preserve">Área </w:t>
            </w:r>
          </w:p>
        </w:tc>
        <w:tc>
          <w:tcPr>
            <w:tcW w:w="1984" w:type="dxa"/>
            <w:tcBorders>
              <w:right w:val="single" w:sz="4" w:space="0" w:color="auto"/>
            </w:tcBorders>
            <w:vAlign w:val="center"/>
          </w:tcPr>
          <w:p w14:paraId="5B52E9DE" w14:textId="77777777" w:rsidR="00A54BA5" w:rsidRPr="00A54BA5" w:rsidRDefault="00A54BA5" w:rsidP="00A54BA5">
            <w:pPr>
              <w:jc w:val="left"/>
            </w:pPr>
            <w:r w:rsidRPr="00A54BA5">
              <w:t xml:space="preserve">4,427 km2 </w:t>
            </w:r>
          </w:p>
        </w:tc>
        <w:tc>
          <w:tcPr>
            <w:tcW w:w="5386" w:type="dxa"/>
            <w:vMerge/>
            <w:tcBorders>
              <w:top w:val="nil"/>
              <w:left w:val="single" w:sz="4" w:space="0" w:color="auto"/>
              <w:bottom w:val="nil"/>
              <w:right w:val="nil"/>
            </w:tcBorders>
          </w:tcPr>
          <w:p w14:paraId="16E2DA45" w14:textId="77777777" w:rsidR="00A54BA5" w:rsidRPr="00A54BA5" w:rsidRDefault="00A54BA5" w:rsidP="00A54BA5">
            <w:pPr>
              <w:rPr>
                <w:b/>
                <w:bCs/>
              </w:rPr>
            </w:pPr>
          </w:p>
        </w:tc>
      </w:tr>
      <w:tr w:rsidR="00A54BA5" w:rsidRPr="00A54BA5" w14:paraId="2A402F49" w14:textId="77777777" w:rsidTr="00C061F0">
        <w:trPr>
          <w:trHeight w:val="415"/>
        </w:trPr>
        <w:tc>
          <w:tcPr>
            <w:tcW w:w="1980" w:type="dxa"/>
            <w:vAlign w:val="center"/>
          </w:tcPr>
          <w:p w14:paraId="771411C7" w14:textId="77777777" w:rsidR="00A54BA5" w:rsidRPr="00A54BA5" w:rsidRDefault="00A54BA5" w:rsidP="00A54BA5">
            <w:pPr>
              <w:jc w:val="left"/>
              <w:rPr>
                <w:b/>
                <w:bCs/>
              </w:rPr>
            </w:pPr>
            <w:r w:rsidRPr="00A54BA5">
              <w:rPr>
                <w:b/>
                <w:bCs/>
              </w:rPr>
              <w:t xml:space="preserve">Longitud </w:t>
            </w:r>
          </w:p>
        </w:tc>
        <w:tc>
          <w:tcPr>
            <w:tcW w:w="1984" w:type="dxa"/>
            <w:tcBorders>
              <w:right w:val="single" w:sz="4" w:space="0" w:color="auto"/>
            </w:tcBorders>
            <w:vAlign w:val="center"/>
          </w:tcPr>
          <w:p w14:paraId="57FAF2AE" w14:textId="77777777" w:rsidR="00A54BA5" w:rsidRPr="00A54BA5" w:rsidRDefault="00A54BA5" w:rsidP="00A54BA5">
            <w:pPr>
              <w:jc w:val="left"/>
            </w:pPr>
            <w:r w:rsidRPr="00A54BA5">
              <w:t>256 km</w:t>
            </w:r>
          </w:p>
        </w:tc>
        <w:tc>
          <w:tcPr>
            <w:tcW w:w="5386" w:type="dxa"/>
            <w:vMerge/>
            <w:tcBorders>
              <w:top w:val="nil"/>
              <w:left w:val="single" w:sz="4" w:space="0" w:color="auto"/>
              <w:bottom w:val="nil"/>
              <w:right w:val="nil"/>
            </w:tcBorders>
          </w:tcPr>
          <w:p w14:paraId="513CF2EC" w14:textId="77777777" w:rsidR="00A54BA5" w:rsidRPr="00A54BA5" w:rsidRDefault="00A54BA5" w:rsidP="00A54BA5">
            <w:pPr>
              <w:rPr>
                <w:b/>
                <w:bCs/>
              </w:rPr>
            </w:pPr>
          </w:p>
        </w:tc>
      </w:tr>
      <w:tr w:rsidR="00A54BA5" w:rsidRPr="00A54BA5" w14:paraId="6D0BD13C" w14:textId="77777777" w:rsidTr="00C061F0">
        <w:trPr>
          <w:trHeight w:val="34"/>
        </w:trPr>
        <w:tc>
          <w:tcPr>
            <w:tcW w:w="1980" w:type="dxa"/>
            <w:vAlign w:val="center"/>
          </w:tcPr>
          <w:p w14:paraId="7B62DE67" w14:textId="77777777" w:rsidR="00A54BA5" w:rsidRPr="00A54BA5" w:rsidRDefault="00A54BA5" w:rsidP="00A54BA5">
            <w:pPr>
              <w:jc w:val="left"/>
              <w:rPr>
                <w:b/>
                <w:bCs/>
              </w:rPr>
            </w:pPr>
            <w:r w:rsidRPr="00A54BA5">
              <w:rPr>
                <w:b/>
                <w:bCs/>
              </w:rPr>
              <w:t xml:space="preserve">Ingreso Anual </w:t>
            </w:r>
          </w:p>
        </w:tc>
        <w:tc>
          <w:tcPr>
            <w:tcW w:w="1984" w:type="dxa"/>
            <w:tcBorders>
              <w:right w:val="single" w:sz="4" w:space="0" w:color="auto"/>
            </w:tcBorders>
            <w:vAlign w:val="center"/>
          </w:tcPr>
          <w:p w14:paraId="1AFB2249" w14:textId="77777777" w:rsidR="00A54BA5" w:rsidRPr="00A54BA5" w:rsidRDefault="00A54BA5" w:rsidP="00A54BA5">
            <w:pPr>
              <w:jc w:val="left"/>
            </w:pPr>
            <w:r w:rsidRPr="00A54BA5">
              <w:t xml:space="preserve">3,264 millones de m3/año </w:t>
            </w:r>
          </w:p>
        </w:tc>
        <w:tc>
          <w:tcPr>
            <w:tcW w:w="5386" w:type="dxa"/>
            <w:vMerge/>
            <w:tcBorders>
              <w:top w:val="nil"/>
              <w:left w:val="single" w:sz="4" w:space="0" w:color="auto"/>
              <w:bottom w:val="nil"/>
              <w:right w:val="nil"/>
            </w:tcBorders>
          </w:tcPr>
          <w:p w14:paraId="2F5F1094" w14:textId="77777777" w:rsidR="00A54BA5" w:rsidRPr="00A54BA5" w:rsidRDefault="00A54BA5" w:rsidP="00A54BA5">
            <w:pPr>
              <w:rPr>
                <w:b/>
                <w:bCs/>
              </w:rPr>
            </w:pPr>
          </w:p>
        </w:tc>
      </w:tr>
      <w:tr w:rsidR="00A54BA5" w:rsidRPr="00A54BA5" w14:paraId="6E8078B6" w14:textId="77777777" w:rsidTr="00C061F0">
        <w:trPr>
          <w:trHeight w:val="868"/>
        </w:trPr>
        <w:tc>
          <w:tcPr>
            <w:tcW w:w="1980" w:type="dxa"/>
            <w:vAlign w:val="center"/>
          </w:tcPr>
          <w:p w14:paraId="7966D1F8" w14:textId="77777777" w:rsidR="00A54BA5" w:rsidRPr="00A54BA5" w:rsidRDefault="00A54BA5" w:rsidP="00A54BA5">
            <w:pPr>
              <w:jc w:val="left"/>
              <w:rPr>
                <w:b/>
                <w:bCs/>
              </w:rPr>
            </w:pPr>
            <w:r w:rsidRPr="00A54BA5">
              <w:rPr>
                <w:b/>
                <w:bCs/>
              </w:rPr>
              <w:t>Precipitación Promedio</w:t>
            </w:r>
          </w:p>
        </w:tc>
        <w:tc>
          <w:tcPr>
            <w:tcW w:w="1984" w:type="dxa"/>
            <w:tcBorders>
              <w:right w:val="single" w:sz="4" w:space="0" w:color="auto"/>
            </w:tcBorders>
            <w:vAlign w:val="center"/>
          </w:tcPr>
          <w:p w14:paraId="78921BF0" w14:textId="77777777" w:rsidR="00A54BA5" w:rsidRPr="00A54BA5" w:rsidRDefault="00A54BA5" w:rsidP="00A54BA5">
            <w:pPr>
              <w:jc w:val="left"/>
            </w:pPr>
            <w:r w:rsidRPr="00A54BA5">
              <w:t xml:space="preserve">1,526 mm/año </w:t>
            </w:r>
          </w:p>
        </w:tc>
        <w:tc>
          <w:tcPr>
            <w:tcW w:w="5386" w:type="dxa"/>
            <w:vMerge/>
            <w:tcBorders>
              <w:top w:val="nil"/>
              <w:left w:val="single" w:sz="4" w:space="0" w:color="auto"/>
              <w:bottom w:val="nil"/>
              <w:right w:val="nil"/>
            </w:tcBorders>
          </w:tcPr>
          <w:p w14:paraId="1846C857" w14:textId="77777777" w:rsidR="00A54BA5" w:rsidRPr="00A54BA5" w:rsidRDefault="00A54BA5" w:rsidP="00A54BA5">
            <w:pPr>
              <w:rPr>
                <w:b/>
                <w:bCs/>
              </w:rPr>
            </w:pPr>
          </w:p>
        </w:tc>
      </w:tr>
      <w:tr w:rsidR="00A54BA5" w:rsidRPr="00A54BA5" w14:paraId="6D8EB284" w14:textId="77777777" w:rsidTr="00C061F0">
        <w:trPr>
          <w:trHeight w:val="568"/>
        </w:trPr>
        <w:tc>
          <w:tcPr>
            <w:tcW w:w="1980" w:type="dxa"/>
            <w:vAlign w:val="center"/>
          </w:tcPr>
          <w:p w14:paraId="51A3C66B" w14:textId="77777777" w:rsidR="00A54BA5" w:rsidRPr="00A54BA5" w:rsidRDefault="00A54BA5" w:rsidP="00A54BA5">
            <w:pPr>
              <w:jc w:val="left"/>
              <w:rPr>
                <w:b/>
                <w:bCs/>
              </w:rPr>
            </w:pPr>
            <w:r w:rsidRPr="00A54BA5">
              <w:rPr>
                <w:b/>
                <w:bCs/>
              </w:rPr>
              <w:t xml:space="preserve">Población </w:t>
            </w:r>
          </w:p>
        </w:tc>
        <w:tc>
          <w:tcPr>
            <w:tcW w:w="1984" w:type="dxa"/>
            <w:tcBorders>
              <w:right w:val="single" w:sz="4" w:space="0" w:color="auto"/>
            </w:tcBorders>
            <w:vAlign w:val="center"/>
          </w:tcPr>
          <w:p w14:paraId="12FFCAB8" w14:textId="77777777" w:rsidR="00A54BA5" w:rsidRPr="00A54BA5" w:rsidRDefault="00A54BA5" w:rsidP="00A54BA5">
            <w:pPr>
              <w:jc w:val="left"/>
            </w:pPr>
            <w:r w:rsidRPr="00A54BA5">
              <w:t xml:space="preserve">1,200,000 habitantes </w:t>
            </w:r>
          </w:p>
        </w:tc>
        <w:tc>
          <w:tcPr>
            <w:tcW w:w="5386" w:type="dxa"/>
            <w:vMerge/>
            <w:tcBorders>
              <w:top w:val="nil"/>
              <w:left w:val="single" w:sz="4" w:space="0" w:color="auto"/>
              <w:bottom w:val="nil"/>
              <w:right w:val="nil"/>
            </w:tcBorders>
          </w:tcPr>
          <w:p w14:paraId="7A10B222" w14:textId="77777777" w:rsidR="00A54BA5" w:rsidRPr="00A54BA5" w:rsidRDefault="00A54BA5" w:rsidP="00A54BA5">
            <w:pPr>
              <w:rPr>
                <w:b/>
                <w:bCs/>
              </w:rPr>
            </w:pPr>
          </w:p>
        </w:tc>
      </w:tr>
    </w:tbl>
    <w:p w14:paraId="16636F03" w14:textId="77777777" w:rsidR="00A54BA5" w:rsidRPr="00A54BA5" w:rsidRDefault="00A54BA5" w:rsidP="00A54BA5">
      <w:pPr>
        <w:rPr>
          <w:i/>
          <w:iCs/>
          <w:sz w:val="18"/>
          <w:szCs w:val="18"/>
        </w:rPr>
      </w:pPr>
      <w:r w:rsidRPr="00A54BA5">
        <w:rPr>
          <w:i/>
          <w:iCs/>
          <w:sz w:val="18"/>
          <w:szCs w:val="18"/>
        </w:rPr>
        <w:t>Fuente: GWP-FAO 2013, Perfil de País.</w:t>
      </w:r>
    </w:p>
    <w:p w14:paraId="7FA67FB5" w14:textId="77777777" w:rsidR="00A54BA5" w:rsidRPr="00A54BA5" w:rsidRDefault="00A54BA5" w:rsidP="00A54BA5">
      <w:r w:rsidRPr="00A54BA5">
        <w:t>La cuenca del Río Chamelecón surge en las montañas del departamento de Copán en el occidente de Honduras y recorre 256 km al norte hacia el golfo de Honduras. El Río Chamelecón cubre los departamentos de Santa Bárbara y Cortés y también el Valle de Sula. Por lo menos tres zonas de vida Holdridge están ampliamente representadas: Bosque subtropical muy húmedo (</w:t>
      </w:r>
      <w:proofErr w:type="spellStart"/>
      <w:r w:rsidRPr="00A54BA5">
        <w:t>BMHsT</w:t>
      </w:r>
      <w:proofErr w:type="spellEnd"/>
      <w:r w:rsidRPr="00A54BA5">
        <w:t>) y de húmedo tropical (BHT) hasta subtropical.</w:t>
      </w:r>
    </w:p>
    <w:p w14:paraId="317E36BE" w14:textId="77777777" w:rsidR="00A54BA5" w:rsidRPr="00A54BA5" w:rsidRDefault="00A54BA5" w:rsidP="00A54BA5">
      <w:r w:rsidRPr="00A54BA5">
        <w:t xml:space="preserve">Las rocas que forman la cuenca son predominantemente metamórficas seguidas de rocas sedimentarias mixtas y rocas </w:t>
      </w:r>
      <w:proofErr w:type="spellStart"/>
      <w:r w:rsidRPr="00A54BA5">
        <w:t>siliciclásticas</w:t>
      </w:r>
      <w:proofErr w:type="spellEnd"/>
      <w:r w:rsidRPr="00A54BA5">
        <w:t xml:space="preserve">. Los suelos, bajo el sistema de clasificación Simmons son predominantemente Tomalá (tipo IV y VII), Jacaleapa (tipo VII) y Suelos de los Valles, con una profundidad promedio entre 10 y 20 cm. </w:t>
      </w:r>
    </w:p>
    <w:p w14:paraId="5206F7C1" w14:textId="77777777" w:rsidR="00A54BA5" w:rsidRPr="00A54BA5" w:rsidRDefault="00A54BA5" w:rsidP="00A54BA5">
      <w:r w:rsidRPr="00A54BA5">
        <w:t>La parte superior de la cuenca del rio, tiene coníferas y bosques latifoliados mientras que las partes inferiores tienen parches de bosque primario. Es hogar para una amplia gama de especies de flora y fauna, tales como el manatí, cocodrilos, tortugas marinas y aves terrestres (residentes y migratorias). La cuenca del Río Chamelecón cubre solamente el 4% de Honduras, pero incluye el 15% de la población resultando en una muy alta densidad poblacional. 71% de la misma se encuentra en áreas rurales. Una de las más importantes ciudades de Honduras, San Pedro Sula, está localizada en esta cuenca.</w:t>
      </w:r>
    </w:p>
    <w:p w14:paraId="705B940E" w14:textId="77777777" w:rsidR="00A54BA5" w:rsidRPr="00A54BA5" w:rsidRDefault="00A54BA5" w:rsidP="00A54BA5">
      <w:r w:rsidRPr="00A54BA5">
        <w:t xml:space="preserve">el potencial para mecanización de la cuenca es de 36% pero también tiene un importante potencial para la producción de café en terrenos de laderas empinadas. 29% de la cuenca tiene una cobertura de </w:t>
      </w:r>
      <w:r w:rsidRPr="00A54BA5">
        <w:lastRenderedPageBreak/>
        <w:t>bosques más baja de la cobertura recomendada del 54%. Este porcentaje adicionado al terreno de laderas empinadas contribuye a la erosión del suelo, especialmente cuando se asocia a los cultivos anuales. Hay una gran producción de granos (maíz, sorgo, frijoles y arroz); frutas tales como el melón, sandía, aguacate, mango, piña, limón; vegetales tales como tomate, yuca y cebollas. La mayoría de los agricultores practica agricultura de subsistencia en la cuenca y la tasa de pobreza es alta. También hay cultivos de plantación extensos tales como la palma africana, caña de azúcar y pastizales para el apacentamiento de ganado.</w:t>
      </w:r>
    </w:p>
    <w:p w14:paraId="044BE157" w14:textId="77777777" w:rsidR="00A54BA5" w:rsidRPr="00A54BA5" w:rsidRDefault="00A54BA5" w:rsidP="00A54BA5">
      <w:r w:rsidRPr="00A54BA5">
        <w:t>Con referencia al cultivo de la palma de aceite, el Programa Nacional de Desarrollo Agroalimenticio (PRONAGRO) del Secretaría de Agricultura y Ganadería de Honduras (SAG), estima que en 2013 150,000 hectáreas fueron cultivadas con palma de aceite, 21,375 de las cuales están localizadas en Cortés, y tienen una influencia directa sobre la cuenca del Río.</w:t>
      </w:r>
    </w:p>
    <w:p w14:paraId="6E106AA5" w14:textId="77777777" w:rsidR="00A54BA5" w:rsidRPr="00A54BA5" w:rsidRDefault="00A54BA5" w:rsidP="005876D9">
      <w:pPr>
        <w:contextualSpacing/>
        <w:rPr>
          <w:b/>
          <w:bCs/>
        </w:rPr>
      </w:pPr>
      <w:r w:rsidRPr="00A54BA5">
        <w:rPr>
          <w:b/>
          <w:bCs/>
        </w:rPr>
        <w:t xml:space="preserve">Rio Ulua </w:t>
      </w:r>
    </w:p>
    <w:p w14:paraId="06D823F2" w14:textId="7E893388" w:rsidR="00A54BA5" w:rsidRPr="00A54BA5" w:rsidRDefault="00DA1169" w:rsidP="00DA1169">
      <w:pPr>
        <w:pStyle w:val="Caption"/>
        <w:jc w:val="center"/>
        <w:rPr>
          <w:b/>
          <w:bCs/>
        </w:rPr>
      </w:pPr>
      <w:bookmarkStart w:id="58" w:name="_Toc211340013"/>
      <w:r>
        <w:t xml:space="preserve">Ilustración </w:t>
      </w:r>
      <w:r>
        <w:fldChar w:fldCharType="begin"/>
      </w:r>
      <w:r>
        <w:instrText xml:space="preserve"> SEQ Ilustración \* ARABIC </w:instrText>
      </w:r>
      <w:r>
        <w:fldChar w:fldCharType="separate"/>
      </w:r>
      <w:r w:rsidR="00930E50">
        <w:rPr>
          <w:noProof/>
        </w:rPr>
        <w:t>10</w:t>
      </w:r>
      <w:r>
        <w:fldChar w:fldCharType="end"/>
      </w:r>
      <w:r>
        <w:t>:</w:t>
      </w:r>
      <w:r w:rsidRPr="00015C06">
        <w:t xml:space="preserve"> Cuenca del Río Ulua</w:t>
      </w:r>
      <w:bookmarkEnd w:id="58"/>
    </w:p>
    <w:tbl>
      <w:tblPr>
        <w:tblStyle w:val="TableGrid"/>
        <w:tblW w:w="9351" w:type="dxa"/>
        <w:tblLook w:val="04A0" w:firstRow="1" w:lastRow="0" w:firstColumn="1" w:lastColumn="0" w:noHBand="0" w:noVBand="1"/>
      </w:tblPr>
      <w:tblGrid>
        <w:gridCol w:w="1779"/>
        <w:gridCol w:w="1896"/>
        <w:gridCol w:w="5676"/>
      </w:tblGrid>
      <w:tr w:rsidR="00A54BA5" w:rsidRPr="00A54BA5" w14:paraId="6CD6647A" w14:textId="77777777" w:rsidTr="00C061F0">
        <w:trPr>
          <w:trHeight w:val="481"/>
        </w:trPr>
        <w:tc>
          <w:tcPr>
            <w:tcW w:w="1828" w:type="dxa"/>
            <w:vAlign w:val="center"/>
          </w:tcPr>
          <w:p w14:paraId="2CE7B2E3" w14:textId="77777777" w:rsidR="00A54BA5" w:rsidRPr="00A54BA5" w:rsidRDefault="00A54BA5" w:rsidP="00A54BA5">
            <w:pPr>
              <w:jc w:val="left"/>
              <w:rPr>
                <w:b/>
                <w:bCs/>
              </w:rPr>
            </w:pPr>
            <w:r w:rsidRPr="00A54BA5">
              <w:rPr>
                <w:b/>
                <w:bCs/>
              </w:rPr>
              <w:t xml:space="preserve">Cuenca </w:t>
            </w:r>
          </w:p>
        </w:tc>
        <w:tc>
          <w:tcPr>
            <w:tcW w:w="1995" w:type="dxa"/>
            <w:tcBorders>
              <w:right w:val="single" w:sz="4" w:space="0" w:color="auto"/>
            </w:tcBorders>
            <w:vAlign w:val="center"/>
          </w:tcPr>
          <w:p w14:paraId="4FC67C3D" w14:textId="77777777" w:rsidR="00A54BA5" w:rsidRPr="00A54BA5" w:rsidRDefault="00A54BA5" w:rsidP="00A54BA5">
            <w:pPr>
              <w:jc w:val="left"/>
            </w:pPr>
            <w:r w:rsidRPr="00A54BA5">
              <w:t xml:space="preserve">Rio Ulua </w:t>
            </w:r>
          </w:p>
        </w:tc>
        <w:tc>
          <w:tcPr>
            <w:tcW w:w="5528" w:type="dxa"/>
            <w:vMerge w:val="restart"/>
            <w:tcBorders>
              <w:top w:val="nil"/>
              <w:left w:val="single" w:sz="4" w:space="0" w:color="auto"/>
              <w:bottom w:val="nil"/>
              <w:right w:val="nil"/>
            </w:tcBorders>
          </w:tcPr>
          <w:p w14:paraId="0C991ED5" w14:textId="77777777" w:rsidR="00A54BA5" w:rsidRPr="00A54BA5" w:rsidRDefault="00A54BA5" w:rsidP="00A54BA5">
            <w:pPr>
              <w:jc w:val="left"/>
            </w:pPr>
            <w:r w:rsidRPr="00A54BA5">
              <w:rPr>
                <w:noProof/>
              </w:rPr>
              <w:drawing>
                <wp:inline distT="0" distB="0" distL="0" distR="0" wp14:anchorId="1865A8BD" wp14:editId="0F0723A5">
                  <wp:extent cx="3465030" cy="2918298"/>
                  <wp:effectExtent l="0" t="0" r="2540" b="0"/>
                  <wp:docPr id="11542100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9223" cy="2947096"/>
                          </a:xfrm>
                          <a:prstGeom prst="rect">
                            <a:avLst/>
                          </a:prstGeom>
                          <a:noFill/>
                        </pic:spPr>
                      </pic:pic>
                    </a:graphicData>
                  </a:graphic>
                </wp:inline>
              </w:drawing>
            </w:r>
          </w:p>
          <w:p w14:paraId="69408FB8" w14:textId="77777777" w:rsidR="00A54BA5" w:rsidRPr="00A54BA5" w:rsidRDefault="00A54BA5" w:rsidP="00A54BA5">
            <w:pPr>
              <w:jc w:val="center"/>
              <w:rPr>
                <w:i/>
                <w:iCs/>
              </w:rPr>
            </w:pPr>
            <w:r w:rsidRPr="00A54BA5">
              <w:rPr>
                <w:i/>
                <w:iCs/>
                <w:sz w:val="16"/>
                <w:szCs w:val="16"/>
              </w:rPr>
              <w:t>Fuente: Elaboración Propia, Base de Datos SINIT</w:t>
            </w:r>
          </w:p>
        </w:tc>
      </w:tr>
      <w:tr w:rsidR="00A54BA5" w:rsidRPr="00A54BA5" w14:paraId="75FD60E9" w14:textId="77777777" w:rsidTr="00C061F0">
        <w:trPr>
          <w:trHeight w:val="484"/>
        </w:trPr>
        <w:tc>
          <w:tcPr>
            <w:tcW w:w="1828" w:type="dxa"/>
            <w:vAlign w:val="center"/>
          </w:tcPr>
          <w:p w14:paraId="77D985F7" w14:textId="77777777" w:rsidR="00A54BA5" w:rsidRPr="00A54BA5" w:rsidRDefault="00A54BA5" w:rsidP="00A54BA5">
            <w:pPr>
              <w:jc w:val="left"/>
              <w:rPr>
                <w:b/>
                <w:bCs/>
              </w:rPr>
            </w:pPr>
            <w:r w:rsidRPr="00A54BA5">
              <w:rPr>
                <w:b/>
                <w:bCs/>
              </w:rPr>
              <w:t xml:space="preserve">Salida </w:t>
            </w:r>
          </w:p>
        </w:tc>
        <w:tc>
          <w:tcPr>
            <w:tcW w:w="1995" w:type="dxa"/>
            <w:tcBorders>
              <w:right w:val="single" w:sz="4" w:space="0" w:color="auto"/>
            </w:tcBorders>
            <w:vAlign w:val="center"/>
          </w:tcPr>
          <w:p w14:paraId="6EF5596D" w14:textId="77777777" w:rsidR="00A54BA5" w:rsidRPr="00A54BA5" w:rsidRDefault="00A54BA5" w:rsidP="00A54BA5">
            <w:pPr>
              <w:jc w:val="left"/>
            </w:pPr>
            <w:r w:rsidRPr="00A54BA5">
              <w:t>Mar Caribe</w:t>
            </w:r>
          </w:p>
        </w:tc>
        <w:tc>
          <w:tcPr>
            <w:tcW w:w="5528" w:type="dxa"/>
            <w:vMerge/>
            <w:tcBorders>
              <w:top w:val="nil"/>
              <w:left w:val="single" w:sz="4" w:space="0" w:color="auto"/>
              <w:bottom w:val="nil"/>
              <w:right w:val="nil"/>
            </w:tcBorders>
          </w:tcPr>
          <w:p w14:paraId="55749ECF" w14:textId="77777777" w:rsidR="00A54BA5" w:rsidRPr="00A54BA5" w:rsidRDefault="00A54BA5" w:rsidP="00A54BA5">
            <w:pPr>
              <w:jc w:val="left"/>
            </w:pPr>
          </w:p>
        </w:tc>
      </w:tr>
      <w:tr w:rsidR="00A54BA5" w:rsidRPr="00A54BA5" w14:paraId="6F667AE8" w14:textId="77777777" w:rsidTr="00C061F0">
        <w:trPr>
          <w:trHeight w:val="779"/>
        </w:trPr>
        <w:tc>
          <w:tcPr>
            <w:tcW w:w="1828" w:type="dxa"/>
            <w:vAlign w:val="center"/>
          </w:tcPr>
          <w:p w14:paraId="147BB233" w14:textId="77777777" w:rsidR="00A54BA5" w:rsidRPr="00A54BA5" w:rsidRDefault="00A54BA5" w:rsidP="00A54BA5">
            <w:pPr>
              <w:jc w:val="left"/>
              <w:rPr>
                <w:b/>
                <w:bCs/>
              </w:rPr>
            </w:pPr>
            <w:r w:rsidRPr="00A54BA5">
              <w:rPr>
                <w:b/>
                <w:bCs/>
              </w:rPr>
              <w:t xml:space="preserve">Rango de Elevación </w:t>
            </w:r>
          </w:p>
        </w:tc>
        <w:tc>
          <w:tcPr>
            <w:tcW w:w="1995" w:type="dxa"/>
            <w:tcBorders>
              <w:right w:val="single" w:sz="4" w:space="0" w:color="auto"/>
            </w:tcBorders>
            <w:vAlign w:val="center"/>
          </w:tcPr>
          <w:p w14:paraId="68700333" w14:textId="77777777" w:rsidR="00A54BA5" w:rsidRPr="00A54BA5" w:rsidRDefault="00A54BA5" w:rsidP="00A54BA5">
            <w:pPr>
              <w:jc w:val="left"/>
            </w:pPr>
            <w:r w:rsidRPr="00A54BA5">
              <w:t>0-1500msnm</w:t>
            </w:r>
          </w:p>
        </w:tc>
        <w:tc>
          <w:tcPr>
            <w:tcW w:w="5528" w:type="dxa"/>
            <w:vMerge/>
            <w:tcBorders>
              <w:top w:val="nil"/>
              <w:left w:val="single" w:sz="4" w:space="0" w:color="auto"/>
              <w:bottom w:val="nil"/>
              <w:right w:val="nil"/>
            </w:tcBorders>
          </w:tcPr>
          <w:p w14:paraId="2C37AFF8" w14:textId="77777777" w:rsidR="00A54BA5" w:rsidRPr="00A54BA5" w:rsidRDefault="00A54BA5" w:rsidP="00A54BA5">
            <w:pPr>
              <w:jc w:val="left"/>
            </w:pPr>
          </w:p>
        </w:tc>
      </w:tr>
      <w:tr w:rsidR="00A54BA5" w:rsidRPr="00A54BA5" w14:paraId="68350CD0" w14:textId="77777777" w:rsidTr="00C061F0">
        <w:trPr>
          <w:trHeight w:val="549"/>
        </w:trPr>
        <w:tc>
          <w:tcPr>
            <w:tcW w:w="1828" w:type="dxa"/>
            <w:vAlign w:val="center"/>
          </w:tcPr>
          <w:p w14:paraId="498610DD" w14:textId="77777777" w:rsidR="00A54BA5" w:rsidRPr="00A54BA5" w:rsidRDefault="00A54BA5" w:rsidP="00A54BA5">
            <w:pPr>
              <w:jc w:val="left"/>
              <w:rPr>
                <w:b/>
                <w:bCs/>
              </w:rPr>
            </w:pPr>
            <w:r w:rsidRPr="00A54BA5">
              <w:rPr>
                <w:b/>
                <w:bCs/>
              </w:rPr>
              <w:t xml:space="preserve">Área </w:t>
            </w:r>
          </w:p>
        </w:tc>
        <w:tc>
          <w:tcPr>
            <w:tcW w:w="1995" w:type="dxa"/>
            <w:tcBorders>
              <w:right w:val="single" w:sz="4" w:space="0" w:color="auto"/>
            </w:tcBorders>
            <w:vAlign w:val="center"/>
          </w:tcPr>
          <w:p w14:paraId="3741CE6B" w14:textId="77777777" w:rsidR="00A54BA5" w:rsidRPr="00A54BA5" w:rsidRDefault="00A54BA5" w:rsidP="00A54BA5">
            <w:pPr>
              <w:jc w:val="left"/>
            </w:pPr>
            <w:r w:rsidRPr="00A54BA5">
              <w:t xml:space="preserve">22,427 km2 </w:t>
            </w:r>
          </w:p>
        </w:tc>
        <w:tc>
          <w:tcPr>
            <w:tcW w:w="5528" w:type="dxa"/>
            <w:vMerge/>
            <w:tcBorders>
              <w:top w:val="nil"/>
              <w:left w:val="single" w:sz="4" w:space="0" w:color="auto"/>
              <w:bottom w:val="nil"/>
              <w:right w:val="nil"/>
            </w:tcBorders>
          </w:tcPr>
          <w:p w14:paraId="7298BA6E" w14:textId="77777777" w:rsidR="00A54BA5" w:rsidRPr="00A54BA5" w:rsidRDefault="00A54BA5" w:rsidP="00A54BA5">
            <w:pPr>
              <w:jc w:val="left"/>
            </w:pPr>
          </w:p>
        </w:tc>
      </w:tr>
      <w:tr w:rsidR="00A54BA5" w:rsidRPr="00A54BA5" w14:paraId="6294F09F" w14:textId="77777777" w:rsidTr="00C061F0">
        <w:trPr>
          <w:trHeight w:val="415"/>
        </w:trPr>
        <w:tc>
          <w:tcPr>
            <w:tcW w:w="1828" w:type="dxa"/>
            <w:vAlign w:val="center"/>
          </w:tcPr>
          <w:p w14:paraId="56397555" w14:textId="77777777" w:rsidR="00A54BA5" w:rsidRPr="00A54BA5" w:rsidRDefault="00A54BA5" w:rsidP="00A54BA5">
            <w:pPr>
              <w:jc w:val="left"/>
              <w:rPr>
                <w:b/>
                <w:bCs/>
              </w:rPr>
            </w:pPr>
            <w:r w:rsidRPr="00A54BA5">
              <w:rPr>
                <w:b/>
                <w:bCs/>
              </w:rPr>
              <w:t xml:space="preserve">Longitud </w:t>
            </w:r>
          </w:p>
        </w:tc>
        <w:tc>
          <w:tcPr>
            <w:tcW w:w="1995" w:type="dxa"/>
            <w:tcBorders>
              <w:right w:val="single" w:sz="4" w:space="0" w:color="auto"/>
            </w:tcBorders>
            <w:vAlign w:val="center"/>
          </w:tcPr>
          <w:p w14:paraId="75571BB0" w14:textId="77777777" w:rsidR="00A54BA5" w:rsidRPr="00A54BA5" w:rsidRDefault="00A54BA5" w:rsidP="00A54BA5">
            <w:pPr>
              <w:jc w:val="left"/>
            </w:pPr>
            <w:r w:rsidRPr="00A54BA5">
              <w:t>358 km</w:t>
            </w:r>
          </w:p>
        </w:tc>
        <w:tc>
          <w:tcPr>
            <w:tcW w:w="5528" w:type="dxa"/>
            <w:vMerge/>
            <w:tcBorders>
              <w:top w:val="nil"/>
              <w:left w:val="single" w:sz="4" w:space="0" w:color="auto"/>
              <w:bottom w:val="nil"/>
              <w:right w:val="nil"/>
            </w:tcBorders>
          </w:tcPr>
          <w:p w14:paraId="29CE18AA" w14:textId="77777777" w:rsidR="00A54BA5" w:rsidRPr="00A54BA5" w:rsidRDefault="00A54BA5" w:rsidP="00A54BA5">
            <w:pPr>
              <w:jc w:val="left"/>
            </w:pPr>
          </w:p>
        </w:tc>
      </w:tr>
      <w:tr w:rsidR="00A54BA5" w:rsidRPr="00A54BA5" w14:paraId="591E78C5" w14:textId="77777777" w:rsidTr="00C061F0">
        <w:trPr>
          <w:trHeight w:val="34"/>
        </w:trPr>
        <w:tc>
          <w:tcPr>
            <w:tcW w:w="1828" w:type="dxa"/>
            <w:vAlign w:val="center"/>
          </w:tcPr>
          <w:p w14:paraId="06DFECD1" w14:textId="77777777" w:rsidR="00A54BA5" w:rsidRPr="00A54BA5" w:rsidRDefault="00A54BA5" w:rsidP="00A54BA5">
            <w:pPr>
              <w:jc w:val="left"/>
              <w:rPr>
                <w:b/>
                <w:bCs/>
              </w:rPr>
            </w:pPr>
            <w:r w:rsidRPr="00A54BA5">
              <w:rPr>
                <w:b/>
                <w:bCs/>
              </w:rPr>
              <w:t xml:space="preserve">Ingreso Anual </w:t>
            </w:r>
          </w:p>
        </w:tc>
        <w:tc>
          <w:tcPr>
            <w:tcW w:w="1995" w:type="dxa"/>
            <w:tcBorders>
              <w:right w:val="single" w:sz="4" w:space="0" w:color="auto"/>
            </w:tcBorders>
            <w:vAlign w:val="center"/>
          </w:tcPr>
          <w:p w14:paraId="578CB45D" w14:textId="77777777" w:rsidR="00A54BA5" w:rsidRPr="00A54BA5" w:rsidRDefault="00A54BA5" w:rsidP="00A54BA5">
            <w:pPr>
              <w:jc w:val="left"/>
            </w:pPr>
            <w:r w:rsidRPr="00A54BA5">
              <w:t xml:space="preserve">16,959 millones de m3/año </w:t>
            </w:r>
          </w:p>
        </w:tc>
        <w:tc>
          <w:tcPr>
            <w:tcW w:w="5528" w:type="dxa"/>
            <w:vMerge/>
            <w:tcBorders>
              <w:top w:val="nil"/>
              <w:left w:val="single" w:sz="4" w:space="0" w:color="auto"/>
              <w:bottom w:val="nil"/>
              <w:right w:val="nil"/>
            </w:tcBorders>
          </w:tcPr>
          <w:p w14:paraId="4BF03498" w14:textId="77777777" w:rsidR="00A54BA5" w:rsidRPr="00A54BA5" w:rsidRDefault="00A54BA5" w:rsidP="00A54BA5">
            <w:pPr>
              <w:jc w:val="left"/>
            </w:pPr>
          </w:p>
        </w:tc>
      </w:tr>
      <w:tr w:rsidR="00A54BA5" w:rsidRPr="00A54BA5" w14:paraId="7C1E0BE4" w14:textId="77777777" w:rsidTr="00C061F0">
        <w:trPr>
          <w:trHeight w:val="868"/>
        </w:trPr>
        <w:tc>
          <w:tcPr>
            <w:tcW w:w="1828" w:type="dxa"/>
            <w:vAlign w:val="center"/>
          </w:tcPr>
          <w:p w14:paraId="010BF756" w14:textId="77777777" w:rsidR="00A54BA5" w:rsidRPr="00A54BA5" w:rsidRDefault="00A54BA5" w:rsidP="00A54BA5">
            <w:pPr>
              <w:jc w:val="left"/>
              <w:rPr>
                <w:b/>
                <w:bCs/>
              </w:rPr>
            </w:pPr>
            <w:r w:rsidRPr="00A54BA5">
              <w:rPr>
                <w:b/>
                <w:bCs/>
              </w:rPr>
              <w:t>Precipitación Promedio</w:t>
            </w:r>
          </w:p>
        </w:tc>
        <w:tc>
          <w:tcPr>
            <w:tcW w:w="1995" w:type="dxa"/>
            <w:tcBorders>
              <w:right w:val="single" w:sz="4" w:space="0" w:color="auto"/>
            </w:tcBorders>
            <w:vAlign w:val="center"/>
          </w:tcPr>
          <w:p w14:paraId="431C4295" w14:textId="77777777" w:rsidR="00A54BA5" w:rsidRPr="00A54BA5" w:rsidRDefault="00A54BA5" w:rsidP="00A54BA5">
            <w:pPr>
              <w:jc w:val="left"/>
            </w:pPr>
            <w:r w:rsidRPr="00A54BA5">
              <w:t xml:space="preserve">1,477 mm/año </w:t>
            </w:r>
          </w:p>
        </w:tc>
        <w:tc>
          <w:tcPr>
            <w:tcW w:w="5528" w:type="dxa"/>
            <w:vMerge/>
            <w:tcBorders>
              <w:top w:val="nil"/>
              <w:left w:val="single" w:sz="4" w:space="0" w:color="auto"/>
              <w:bottom w:val="nil"/>
              <w:right w:val="nil"/>
            </w:tcBorders>
          </w:tcPr>
          <w:p w14:paraId="2E332BA4" w14:textId="77777777" w:rsidR="00A54BA5" w:rsidRPr="00A54BA5" w:rsidRDefault="00A54BA5" w:rsidP="00A54BA5">
            <w:pPr>
              <w:jc w:val="left"/>
            </w:pPr>
          </w:p>
        </w:tc>
      </w:tr>
      <w:tr w:rsidR="00A54BA5" w:rsidRPr="00A54BA5" w14:paraId="169C055D" w14:textId="77777777" w:rsidTr="00C061F0">
        <w:trPr>
          <w:trHeight w:val="568"/>
        </w:trPr>
        <w:tc>
          <w:tcPr>
            <w:tcW w:w="1828" w:type="dxa"/>
            <w:vAlign w:val="center"/>
          </w:tcPr>
          <w:p w14:paraId="27BB1773" w14:textId="77777777" w:rsidR="00A54BA5" w:rsidRPr="00A54BA5" w:rsidRDefault="00A54BA5" w:rsidP="00A54BA5">
            <w:pPr>
              <w:jc w:val="left"/>
              <w:rPr>
                <w:b/>
                <w:bCs/>
              </w:rPr>
            </w:pPr>
            <w:r w:rsidRPr="00A54BA5">
              <w:rPr>
                <w:b/>
                <w:bCs/>
              </w:rPr>
              <w:t xml:space="preserve">Población </w:t>
            </w:r>
          </w:p>
        </w:tc>
        <w:tc>
          <w:tcPr>
            <w:tcW w:w="1995" w:type="dxa"/>
            <w:tcBorders>
              <w:right w:val="single" w:sz="4" w:space="0" w:color="auto"/>
            </w:tcBorders>
            <w:vAlign w:val="center"/>
          </w:tcPr>
          <w:p w14:paraId="4F7F66BA" w14:textId="77777777" w:rsidR="00A54BA5" w:rsidRPr="00A54BA5" w:rsidRDefault="00A54BA5" w:rsidP="00A54BA5">
            <w:pPr>
              <w:jc w:val="left"/>
            </w:pPr>
            <w:r w:rsidRPr="00A54BA5">
              <w:t xml:space="preserve">4,400,000 habitantes </w:t>
            </w:r>
          </w:p>
        </w:tc>
        <w:tc>
          <w:tcPr>
            <w:tcW w:w="5528" w:type="dxa"/>
            <w:vMerge/>
            <w:tcBorders>
              <w:top w:val="nil"/>
              <w:left w:val="single" w:sz="4" w:space="0" w:color="auto"/>
              <w:bottom w:val="nil"/>
              <w:right w:val="nil"/>
            </w:tcBorders>
          </w:tcPr>
          <w:p w14:paraId="6594C024" w14:textId="77777777" w:rsidR="00A54BA5" w:rsidRPr="00A54BA5" w:rsidRDefault="00A54BA5" w:rsidP="00A54BA5">
            <w:pPr>
              <w:jc w:val="left"/>
            </w:pPr>
          </w:p>
        </w:tc>
      </w:tr>
    </w:tbl>
    <w:p w14:paraId="7A8683EB" w14:textId="77777777" w:rsidR="00A54BA5" w:rsidRPr="00A54BA5" w:rsidRDefault="00A54BA5" w:rsidP="00A54BA5">
      <w:pPr>
        <w:rPr>
          <w:i/>
          <w:iCs/>
          <w:sz w:val="18"/>
          <w:szCs w:val="18"/>
        </w:rPr>
      </w:pPr>
      <w:r w:rsidRPr="00A54BA5">
        <w:rPr>
          <w:i/>
          <w:iCs/>
          <w:sz w:val="18"/>
          <w:szCs w:val="18"/>
        </w:rPr>
        <w:t>Fuente: GWP-FAO 2013, Perfil de País.</w:t>
      </w:r>
    </w:p>
    <w:p w14:paraId="157FC4FC" w14:textId="77777777" w:rsidR="00A54BA5" w:rsidRPr="00A54BA5" w:rsidRDefault="00A54BA5" w:rsidP="00A54BA5">
      <w:r w:rsidRPr="00A54BA5">
        <w:t xml:space="preserve">La cuenca del Río Ulúa surge en el rango montañoso Intibucá, cerca de la ciudad de la Paz y recorre 358 km. (222 millas) en una dirección noroccidental dirigiéndose hacia el golfo de Honduras, el río Ulúa es uno de los ríos más importantes de Honduras recogiendo corrientes de los ríos Humaya, Blanco, Otoro, Sulaco y </w:t>
      </w:r>
      <w:proofErr w:type="spellStart"/>
      <w:r w:rsidRPr="00A54BA5">
        <w:t>Jicatuyo</w:t>
      </w:r>
      <w:proofErr w:type="spellEnd"/>
      <w:r w:rsidRPr="00A54BA5">
        <w:t xml:space="preserve">. La cuenca de Ulúa cubre once de los dieciocho departamentos de Honduras. Por lo menos tres zonas de vida Holdridge están representados: bosque subtropical muy húmedo </w:t>
      </w:r>
      <w:proofErr w:type="spellStart"/>
      <w:r w:rsidRPr="00A54BA5">
        <w:t>BMHsT</w:t>
      </w:r>
      <w:proofErr w:type="spellEnd"/>
      <w:r w:rsidRPr="00A54BA5">
        <w:t>), húmedo tropical (BHT), hasta bosque subtropical y húmedo montano (BHM).</w:t>
      </w:r>
    </w:p>
    <w:p w14:paraId="61B4BFB3" w14:textId="77777777" w:rsidR="00A54BA5" w:rsidRPr="00A54BA5" w:rsidRDefault="00A54BA5" w:rsidP="00A54BA5">
      <w:r w:rsidRPr="00A54BA5">
        <w:t xml:space="preserve">Las rocas que forman la cuenca son predominantemente de toba piroclástica, seguido de rocas sedimentarias mixtas y rocas </w:t>
      </w:r>
      <w:proofErr w:type="spellStart"/>
      <w:r w:rsidRPr="00A54BA5">
        <w:t>siliciclásticas</w:t>
      </w:r>
      <w:proofErr w:type="spellEnd"/>
      <w:r w:rsidRPr="00A54BA5">
        <w:t xml:space="preserve">. Los suelos, bajo el Sistema de Clasificación Simmons, son predominantemente de tipo suelos de valle y Sulaco (IV y VII) y Cocona (VII), con una profundidad promedio entre 10 y 20 cm. </w:t>
      </w:r>
    </w:p>
    <w:p w14:paraId="6E2B3328" w14:textId="77777777" w:rsidR="00A54BA5" w:rsidRPr="00A54BA5" w:rsidRDefault="00A54BA5" w:rsidP="00A54BA5">
      <w:r w:rsidRPr="00A54BA5">
        <w:t xml:space="preserve">La parte superior de la cuenca del río tiene coníferas y bosques latifoliados, mientras que las áreas inferiores tienen parches primarios de bosques. Es hogar para una amplia gama de especies de flora y </w:t>
      </w:r>
      <w:r w:rsidRPr="00A54BA5">
        <w:lastRenderedPageBreak/>
        <w:t>fauna, tales como el manatí, cocodrilo, tortugas marinas y aves terrestres (tanto residentes como migratorias). Muchos reservorios de agua naturales y artificiales se localizan en esta cuenca. El reservorio natural de agua más grande de Honduras, el lago Yojoa, tiene 17 km. de largo, 5 km. de ancho y una profundidad máxima de 27.5m; la cuenca también contiene el lago artificial de la presa El Cajón.</w:t>
      </w:r>
    </w:p>
    <w:p w14:paraId="0A566C69" w14:textId="77777777" w:rsidR="00A54BA5" w:rsidRPr="00A54BA5" w:rsidRDefault="00A54BA5" w:rsidP="00A54BA5">
      <w:r w:rsidRPr="00A54BA5">
        <w:t>Económicamente, la cuenca del río Ulúa es la más importante de Honduras; tiene la producción industrial más alta y que consiste principalmente de procesos de manufactura. esta cuenca de río se describe como contenedora de una pequeña área de bosque montano (alrededor del 2%). En la parte superior de la cuenca, la deforestación ocurre principalmente en los bosques de pino mientras que en la parte inferior ocurre en el bosque latifoliado. La cuenca tiene la producción agrícola más alta basada en la producción de bananos en el valle de Sula y en la producción de café en el altiplano. Adicionalmente hay una gran producción de granos (maíz, sorgo, frijoles y arroz); frutas tales como el melón, sandía, aguacate, mango, piña y limón; y vegetales tales como tomate, yuca y cebollas. También hay plantaciones extensas de cultivos tales como la palma de aceite, caña de azúcar y pastizales para el apacentamiento de ganado. El número de habitantes que vive en pobreza es alto y la agricultura de subsistencia es ampliamente practicada.</w:t>
      </w:r>
      <w:r w:rsidRPr="00A54BA5">
        <w:rPr>
          <w:vertAlign w:val="superscript"/>
        </w:rPr>
        <w:footnoteReference w:id="17"/>
      </w:r>
    </w:p>
    <w:p w14:paraId="3089BAC2" w14:textId="4A48856C" w:rsidR="00A54BA5" w:rsidRPr="00A54BA5" w:rsidRDefault="00DA1169" w:rsidP="00DA1169">
      <w:pPr>
        <w:pStyle w:val="Caption"/>
        <w:jc w:val="center"/>
      </w:pPr>
      <w:bookmarkStart w:id="59" w:name="_Toc211340014"/>
      <w:r>
        <w:t xml:space="preserve">Ilustración </w:t>
      </w:r>
      <w:r>
        <w:fldChar w:fldCharType="begin"/>
      </w:r>
      <w:r>
        <w:instrText xml:space="preserve"> SEQ Ilustración \* ARABIC </w:instrText>
      </w:r>
      <w:r>
        <w:fldChar w:fldCharType="separate"/>
      </w:r>
      <w:r w:rsidR="00930E50">
        <w:rPr>
          <w:noProof/>
        </w:rPr>
        <w:t>11</w:t>
      </w:r>
      <w:r>
        <w:fldChar w:fldCharType="end"/>
      </w:r>
      <w:r>
        <w:t xml:space="preserve">: </w:t>
      </w:r>
      <w:r w:rsidRPr="004A2ED7">
        <w:t>Hidrografía</w:t>
      </w:r>
      <w:bookmarkEnd w:id="59"/>
    </w:p>
    <w:p w14:paraId="2ECE6A50" w14:textId="77777777" w:rsidR="00A54BA5" w:rsidRPr="00A54BA5" w:rsidRDefault="00A54BA5" w:rsidP="00A54BA5">
      <w:pPr>
        <w:spacing w:after="0"/>
      </w:pPr>
      <w:r w:rsidRPr="00A54BA5">
        <w:rPr>
          <w:noProof/>
        </w:rPr>
        <w:drawing>
          <wp:inline distT="0" distB="0" distL="0" distR="0" wp14:anchorId="1FEF2146" wp14:editId="33DC33FA">
            <wp:extent cx="5929687" cy="4341609"/>
            <wp:effectExtent l="19050" t="19050" r="13970" b="20955"/>
            <wp:docPr id="5469629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62977" name="Picture 546962977"/>
                    <pic:cNvPicPr/>
                  </pic:nvPicPr>
                  <pic:blipFill rotWithShape="1">
                    <a:blip r:embed="rId23" cstate="print">
                      <a:extLst>
                        <a:ext uri="{28A0092B-C50C-407E-A947-70E740481C1C}">
                          <a14:useLocalDpi xmlns:a14="http://schemas.microsoft.com/office/drawing/2010/main" val="0"/>
                        </a:ext>
                      </a:extLst>
                    </a:blip>
                    <a:srcRect l="1729" t="2445" r="4049"/>
                    <a:stretch>
                      <a:fillRect/>
                    </a:stretch>
                  </pic:blipFill>
                  <pic:spPr bwMode="auto">
                    <a:xfrm>
                      <a:off x="0" y="0"/>
                      <a:ext cx="5936894" cy="434688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3FD13DA1" w14:textId="77777777" w:rsidR="00A54BA5" w:rsidRPr="00A54BA5" w:rsidRDefault="00A54BA5" w:rsidP="00A54BA5">
      <w:pPr>
        <w:jc w:val="center"/>
        <w:rPr>
          <w:i/>
          <w:iCs/>
          <w:sz w:val="18"/>
          <w:szCs w:val="18"/>
        </w:rPr>
      </w:pPr>
      <w:r w:rsidRPr="00A54BA5">
        <w:rPr>
          <w:i/>
          <w:iCs/>
          <w:sz w:val="18"/>
          <w:szCs w:val="18"/>
        </w:rPr>
        <w:t>Fuente: Elaboración Propia, Base de Datos SINIT.</w:t>
      </w:r>
    </w:p>
    <w:p w14:paraId="593616AA" w14:textId="4081B917" w:rsidR="00A54BA5" w:rsidRPr="00DA1169" w:rsidRDefault="00DA1169" w:rsidP="00DA1169">
      <w:pPr>
        <w:rPr>
          <w:b/>
          <w:bCs/>
        </w:rPr>
      </w:pPr>
      <w:bookmarkStart w:id="60" w:name="_Toc206149130"/>
      <w:r w:rsidRPr="00DA1169">
        <w:rPr>
          <w:b/>
          <w:bCs/>
        </w:rPr>
        <w:lastRenderedPageBreak/>
        <w:t xml:space="preserve">1.3.1.7. </w:t>
      </w:r>
      <w:r w:rsidR="00A54BA5" w:rsidRPr="00DA1169">
        <w:rPr>
          <w:b/>
          <w:bCs/>
        </w:rPr>
        <w:t>Hidrología subterránea</w:t>
      </w:r>
      <w:bookmarkEnd w:id="60"/>
      <w:r w:rsidR="00A54BA5" w:rsidRPr="00DA1169">
        <w:rPr>
          <w:b/>
          <w:bCs/>
        </w:rPr>
        <w:t xml:space="preserve"> </w:t>
      </w:r>
    </w:p>
    <w:p w14:paraId="0B10550C" w14:textId="77777777" w:rsidR="00A54BA5" w:rsidRPr="00A54BA5" w:rsidRDefault="00A54BA5" w:rsidP="00A54BA5">
      <w:r w:rsidRPr="00A54BA5">
        <w:t>Las áreas de influencia del proyecto se encuentran sobre acuíferos moderada o altamente productivos, lo cual se refiera a una formación geológica subterránea de gran extensión que contiene grandes cantidades de agua subterránea y que puede ser extraída fácilmente. Estos acuíferos son importantes para el suministro de agua, especialmente en áreas donde las fuentes de agua superficial son limitadas o vulnerables a la contaminación. </w:t>
      </w:r>
    </w:p>
    <w:p w14:paraId="0C9B664F" w14:textId="579D3591" w:rsidR="00A54BA5" w:rsidRPr="00A54BA5" w:rsidRDefault="00DA1169" w:rsidP="00DA1169">
      <w:pPr>
        <w:pStyle w:val="Caption"/>
        <w:jc w:val="center"/>
      </w:pPr>
      <w:bookmarkStart w:id="61" w:name="_Toc211340015"/>
      <w:r>
        <w:t xml:space="preserve">Ilustración </w:t>
      </w:r>
      <w:r>
        <w:fldChar w:fldCharType="begin"/>
      </w:r>
      <w:r>
        <w:instrText xml:space="preserve"> SEQ Ilustración \* ARABIC </w:instrText>
      </w:r>
      <w:r>
        <w:fldChar w:fldCharType="separate"/>
      </w:r>
      <w:r w:rsidR="00930E50">
        <w:rPr>
          <w:noProof/>
        </w:rPr>
        <w:t>12</w:t>
      </w:r>
      <w:r>
        <w:fldChar w:fldCharType="end"/>
      </w:r>
      <w:r>
        <w:t xml:space="preserve">: </w:t>
      </w:r>
      <w:r w:rsidRPr="00075C88">
        <w:t>Hidrogeología</w:t>
      </w:r>
      <w:bookmarkEnd w:id="61"/>
    </w:p>
    <w:p w14:paraId="40B099F9" w14:textId="77777777" w:rsidR="00A54BA5" w:rsidRPr="00A54BA5" w:rsidRDefault="00A54BA5" w:rsidP="00A54BA5">
      <w:pPr>
        <w:spacing w:after="0"/>
      </w:pPr>
      <w:r w:rsidRPr="00A54BA5">
        <w:rPr>
          <w:noProof/>
        </w:rPr>
        <w:drawing>
          <wp:inline distT="0" distB="0" distL="0" distR="0" wp14:anchorId="21C2C47B" wp14:editId="47F8612C">
            <wp:extent cx="5943600" cy="4119374"/>
            <wp:effectExtent l="19050" t="19050" r="19050" b="14605"/>
            <wp:docPr id="1564610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1075" name="Picture 156461075"/>
                    <pic:cNvPicPr/>
                  </pic:nvPicPr>
                  <pic:blipFill rotWithShape="1">
                    <a:blip r:embed="rId24" cstate="print">
                      <a:extLst>
                        <a:ext uri="{28A0092B-C50C-407E-A947-70E740481C1C}">
                          <a14:useLocalDpi xmlns:a14="http://schemas.microsoft.com/office/drawing/2010/main" val="0"/>
                        </a:ext>
                      </a:extLst>
                    </a:blip>
                    <a:srcRect t="1992"/>
                    <a:stretch>
                      <a:fillRect/>
                    </a:stretch>
                  </pic:blipFill>
                  <pic:spPr bwMode="auto">
                    <a:xfrm>
                      <a:off x="0" y="0"/>
                      <a:ext cx="5943600" cy="41193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0FC4EA" w14:textId="77777777" w:rsidR="00A54BA5" w:rsidRPr="00A54BA5" w:rsidRDefault="00A54BA5" w:rsidP="00A54BA5">
      <w:pPr>
        <w:jc w:val="center"/>
        <w:rPr>
          <w:i/>
          <w:iCs/>
          <w:sz w:val="20"/>
          <w:szCs w:val="20"/>
        </w:rPr>
      </w:pPr>
      <w:r w:rsidRPr="00A54BA5">
        <w:rPr>
          <w:i/>
          <w:iCs/>
          <w:sz w:val="20"/>
          <w:szCs w:val="20"/>
        </w:rPr>
        <w:t>Fuente: Elaboración Propia, Base de Datos SINIT.</w:t>
      </w:r>
    </w:p>
    <w:p w14:paraId="68C1E158" w14:textId="3C91EB71" w:rsidR="00A54BA5" w:rsidRPr="00A54BA5" w:rsidRDefault="00A54BA5" w:rsidP="00DA1169">
      <w:pPr>
        <w:pStyle w:val="Heading3"/>
        <w:rPr>
          <w:color w:val="auto"/>
        </w:rPr>
      </w:pPr>
      <w:r w:rsidRPr="00A54BA5">
        <w:br w:type="page"/>
      </w:r>
      <w:bookmarkStart w:id="62" w:name="_Toc211339959"/>
      <w:r w:rsidR="00DA1169">
        <w:lastRenderedPageBreak/>
        <w:t>1.3.2. Descripción Biológica</w:t>
      </w:r>
      <w:bookmarkEnd w:id="62"/>
      <w:r w:rsidR="00DA1169">
        <w:t xml:space="preserve"> </w:t>
      </w:r>
      <w:r w:rsidRPr="00A54BA5">
        <w:t xml:space="preserve"> </w:t>
      </w:r>
    </w:p>
    <w:p w14:paraId="70EED74A" w14:textId="40E61D7D" w:rsidR="00A54BA5" w:rsidRPr="00E2527E" w:rsidRDefault="00DA1169" w:rsidP="00E2527E">
      <w:pPr>
        <w:rPr>
          <w:b/>
          <w:bCs/>
        </w:rPr>
      </w:pPr>
      <w:bookmarkStart w:id="63" w:name="_Toc206149132"/>
      <w:r w:rsidRPr="00E2527E">
        <w:rPr>
          <w:b/>
          <w:bCs/>
        </w:rPr>
        <w:t xml:space="preserve">1.3.2.1 </w:t>
      </w:r>
      <w:r w:rsidR="00A54BA5" w:rsidRPr="00E2527E">
        <w:rPr>
          <w:b/>
          <w:bCs/>
        </w:rPr>
        <w:t>Ecosistemas</w:t>
      </w:r>
      <w:bookmarkEnd w:id="63"/>
      <w:r w:rsidR="00A54BA5" w:rsidRPr="00E2527E">
        <w:rPr>
          <w:b/>
          <w:bCs/>
        </w:rPr>
        <w:t xml:space="preserve"> </w:t>
      </w:r>
    </w:p>
    <w:p w14:paraId="15C6286C" w14:textId="77777777" w:rsidR="00A54BA5" w:rsidRDefault="00A54BA5" w:rsidP="00A54BA5">
      <w:r w:rsidRPr="00A54BA5">
        <w:t>Los ecosistemas según clasificación</w:t>
      </w:r>
      <w:r w:rsidRPr="00A54BA5">
        <w:rPr>
          <w:vertAlign w:val="superscript"/>
        </w:rPr>
        <w:footnoteReference w:id="18"/>
      </w:r>
      <w:r w:rsidRPr="00A54BA5">
        <w:t xml:space="preserve"> las obras del proyecto se encuentran sobre los siguientes ecosistemas: </w:t>
      </w:r>
    </w:p>
    <w:p w14:paraId="7F377E10" w14:textId="70E3D680" w:rsidR="00E2527E" w:rsidRPr="00A54BA5" w:rsidRDefault="00E2527E" w:rsidP="00E2527E">
      <w:pPr>
        <w:pStyle w:val="Caption"/>
        <w:jc w:val="center"/>
      </w:pPr>
      <w:r>
        <w:t xml:space="preserve">Tabla </w:t>
      </w:r>
      <w:r>
        <w:fldChar w:fldCharType="begin"/>
      </w:r>
      <w:r>
        <w:instrText xml:space="preserve"> SEQ Tabla \* ARABIC </w:instrText>
      </w:r>
      <w:r>
        <w:fldChar w:fldCharType="separate"/>
      </w:r>
      <w:r>
        <w:rPr>
          <w:noProof/>
        </w:rPr>
        <w:t>3</w:t>
      </w:r>
      <w:r>
        <w:fldChar w:fldCharType="end"/>
      </w:r>
      <w:r>
        <w:t>: Ecosistemas</w:t>
      </w:r>
    </w:p>
    <w:tbl>
      <w:tblPr>
        <w:tblStyle w:val="TableGrid"/>
        <w:tblW w:w="0" w:type="auto"/>
        <w:tblLook w:val="04A0" w:firstRow="1" w:lastRow="0" w:firstColumn="1" w:lastColumn="0" w:noHBand="0" w:noVBand="1"/>
      </w:tblPr>
      <w:tblGrid>
        <w:gridCol w:w="2337"/>
        <w:gridCol w:w="2337"/>
        <w:gridCol w:w="2338"/>
        <w:gridCol w:w="2338"/>
      </w:tblGrid>
      <w:tr w:rsidR="00A54BA5" w:rsidRPr="00A54BA5" w14:paraId="21DE26D5" w14:textId="77777777" w:rsidTr="00C061F0">
        <w:tc>
          <w:tcPr>
            <w:tcW w:w="2337" w:type="dxa"/>
            <w:shd w:val="clear" w:color="auto" w:fill="ED7D31" w:themeFill="accent2"/>
          </w:tcPr>
          <w:p w14:paraId="6E09787F" w14:textId="77777777" w:rsidR="00A54BA5" w:rsidRPr="00A54BA5" w:rsidRDefault="00A54BA5" w:rsidP="00A54BA5">
            <w:pPr>
              <w:jc w:val="center"/>
              <w:rPr>
                <w:b/>
                <w:bCs/>
                <w:color w:val="FFFFFF" w:themeColor="background1"/>
              </w:rPr>
            </w:pPr>
            <w:r w:rsidRPr="00A54BA5">
              <w:rPr>
                <w:b/>
                <w:bCs/>
                <w:color w:val="FFFFFF" w:themeColor="background1"/>
              </w:rPr>
              <w:t>Obra</w:t>
            </w:r>
          </w:p>
        </w:tc>
        <w:tc>
          <w:tcPr>
            <w:tcW w:w="2337" w:type="dxa"/>
            <w:shd w:val="clear" w:color="auto" w:fill="ED7D31" w:themeFill="accent2"/>
          </w:tcPr>
          <w:p w14:paraId="7C6081FD" w14:textId="77777777" w:rsidR="00A54BA5" w:rsidRPr="00A54BA5" w:rsidRDefault="00A54BA5" w:rsidP="00A54BA5">
            <w:pPr>
              <w:jc w:val="center"/>
              <w:rPr>
                <w:b/>
                <w:bCs/>
                <w:color w:val="FFFFFF" w:themeColor="background1"/>
              </w:rPr>
            </w:pPr>
            <w:r w:rsidRPr="00A54BA5">
              <w:rPr>
                <w:b/>
                <w:bCs/>
                <w:color w:val="FFFFFF" w:themeColor="background1"/>
              </w:rPr>
              <w:t>Localidad</w:t>
            </w:r>
          </w:p>
        </w:tc>
        <w:tc>
          <w:tcPr>
            <w:tcW w:w="2338" w:type="dxa"/>
            <w:shd w:val="clear" w:color="auto" w:fill="ED7D31" w:themeFill="accent2"/>
          </w:tcPr>
          <w:p w14:paraId="1D67CFCE" w14:textId="77777777" w:rsidR="00A54BA5" w:rsidRPr="00A54BA5" w:rsidRDefault="00A54BA5" w:rsidP="00A54BA5">
            <w:pPr>
              <w:jc w:val="center"/>
              <w:rPr>
                <w:b/>
                <w:bCs/>
                <w:color w:val="FFFFFF" w:themeColor="background1"/>
              </w:rPr>
            </w:pPr>
            <w:r w:rsidRPr="00A54BA5">
              <w:rPr>
                <w:b/>
                <w:bCs/>
                <w:color w:val="FFFFFF" w:themeColor="background1"/>
              </w:rPr>
              <w:t>Municipio</w:t>
            </w:r>
          </w:p>
        </w:tc>
        <w:tc>
          <w:tcPr>
            <w:tcW w:w="2338" w:type="dxa"/>
            <w:shd w:val="clear" w:color="auto" w:fill="ED7D31" w:themeFill="accent2"/>
          </w:tcPr>
          <w:p w14:paraId="329BE648" w14:textId="77777777" w:rsidR="00A54BA5" w:rsidRPr="00A54BA5" w:rsidRDefault="00A54BA5" w:rsidP="00A54BA5">
            <w:pPr>
              <w:jc w:val="center"/>
              <w:rPr>
                <w:b/>
                <w:bCs/>
                <w:color w:val="FFFFFF" w:themeColor="background1"/>
              </w:rPr>
            </w:pPr>
            <w:r w:rsidRPr="00A54BA5">
              <w:rPr>
                <w:b/>
                <w:bCs/>
                <w:color w:val="FFFFFF" w:themeColor="background1"/>
              </w:rPr>
              <w:t>Ecosistema</w:t>
            </w:r>
          </w:p>
        </w:tc>
      </w:tr>
      <w:tr w:rsidR="00A54BA5" w:rsidRPr="00A54BA5" w14:paraId="7B949104" w14:textId="77777777" w:rsidTr="00C061F0">
        <w:tc>
          <w:tcPr>
            <w:tcW w:w="2337" w:type="dxa"/>
            <w:vAlign w:val="center"/>
          </w:tcPr>
          <w:p w14:paraId="62848894" w14:textId="77777777" w:rsidR="00A54BA5" w:rsidRPr="00A54BA5" w:rsidRDefault="00A54BA5" w:rsidP="00A54BA5">
            <w:pPr>
              <w:jc w:val="left"/>
            </w:pPr>
            <w:r w:rsidRPr="00A54BA5">
              <w:t xml:space="preserve">Sistema de abastecimiento de agua potable y tanque de almacenamiento </w:t>
            </w:r>
          </w:p>
        </w:tc>
        <w:tc>
          <w:tcPr>
            <w:tcW w:w="2337" w:type="dxa"/>
            <w:vAlign w:val="center"/>
          </w:tcPr>
          <w:p w14:paraId="11786F62" w14:textId="77777777" w:rsidR="00A54BA5" w:rsidRPr="00A54BA5" w:rsidRDefault="00A54BA5" w:rsidP="00A54BA5">
            <w:pPr>
              <w:jc w:val="left"/>
            </w:pPr>
            <w:r w:rsidRPr="00A54BA5">
              <w:t xml:space="preserve">Aldea San José de Los Laureles </w:t>
            </w:r>
          </w:p>
        </w:tc>
        <w:tc>
          <w:tcPr>
            <w:tcW w:w="2338" w:type="dxa"/>
            <w:vMerge w:val="restart"/>
            <w:vAlign w:val="center"/>
          </w:tcPr>
          <w:p w14:paraId="5455BF5E" w14:textId="77777777" w:rsidR="00A54BA5" w:rsidRPr="00A54BA5" w:rsidRDefault="00A54BA5" w:rsidP="00A54BA5">
            <w:pPr>
              <w:jc w:val="center"/>
            </w:pPr>
            <w:r w:rsidRPr="00A54BA5">
              <w:t>Choloma</w:t>
            </w:r>
          </w:p>
        </w:tc>
        <w:tc>
          <w:tcPr>
            <w:tcW w:w="2338" w:type="dxa"/>
            <w:vAlign w:val="center"/>
          </w:tcPr>
          <w:p w14:paraId="789B5EE6" w14:textId="77777777" w:rsidR="00A54BA5" w:rsidRPr="00A54BA5" w:rsidRDefault="00A54BA5" w:rsidP="00A54BA5">
            <w:pPr>
              <w:jc w:val="left"/>
            </w:pPr>
            <w:r w:rsidRPr="00A54BA5">
              <w:t xml:space="preserve">Sistema Agropecuario </w:t>
            </w:r>
          </w:p>
        </w:tc>
      </w:tr>
      <w:tr w:rsidR="00A54BA5" w:rsidRPr="00A54BA5" w14:paraId="5BAD3315" w14:textId="77777777" w:rsidTr="00C061F0">
        <w:tc>
          <w:tcPr>
            <w:tcW w:w="2337" w:type="dxa"/>
            <w:vAlign w:val="center"/>
          </w:tcPr>
          <w:p w14:paraId="0D8C4336" w14:textId="77777777" w:rsidR="00A54BA5" w:rsidRPr="00A54BA5" w:rsidRDefault="00A54BA5" w:rsidP="00A54BA5">
            <w:pPr>
              <w:jc w:val="left"/>
            </w:pPr>
            <w:r w:rsidRPr="00A54BA5">
              <w:t>Sistema de Abastecimiento de Agua Potable y tanque elevado</w:t>
            </w:r>
          </w:p>
        </w:tc>
        <w:tc>
          <w:tcPr>
            <w:tcW w:w="2337" w:type="dxa"/>
            <w:vAlign w:val="center"/>
          </w:tcPr>
          <w:p w14:paraId="58FB32BA" w14:textId="77777777" w:rsidR="00A54BA5" w:rsidRPr="00A54BA5" w:rsidRDefault="00A54BA5" w:rsidP="00A54BA5">
            <w:pPr>
              <w:jc w:val="left"/>
            </w:pPr>
            <w:r w:rsidRPr="00A54BA5">
              <w:t xml:space="preserve">Aldea El </w:t>
            </w:r>
            <w:proofErr w:type="spellStart"/>
            <w:r w:rsidRPr="00A54BA5">
              <w:t>Higuero</w:t>
            </w:r>
            <w:proofErr w:type="spellEnd"/>
            <w:r w:rsidRPr="00A54BA5">
              <w:t xml:space="preserve"> </w:t>
            </w:r>
          </w:p>
        </w:tc>
        <w:tc>
          <w:tcPr>
            <w:tcW w:w="2338" w:type="dxa"/>
            <w:vMerge/>
          </w:tcPr>
          <w:p w14:paraId="37D5E7AE" w14:textId="77777777" w:rsidR="00A54BA5" w:rsidRPr="00A54BA5" w:rsidRDefault="00A54BA5" w:rsidP="00A54BA5"/>
        </w:tc>
        <w:tc>
          <w:tcPr>
            <w:tcW w:w="2338" w:type="dxa"/>
            <w:vAlign w:val="center"/>
          </w:tcPr>
          <w:p w14:paraId="2425DD72" w14:textId="77777777" w:rsidR="00A54BA5" w:rsidRPr="00A54BA5" w:rsidRDefault="00A54BA5" w:rsidP="00A54BA5">
            <w:r w:rsidRPr="00A54BA5">
              <w:t xml:space="preserve">Sistema Agropecuario </w:t>
            </w:r>
          </w:p>
        </w:tc>
      </w:tr>
      <w:tr w:rsidR="00A54BA5" w:rsidRPr="00A54BA5" w14:paraId="2BA6BCCA" w14:textId="77777777" w:rsidTr="00C061F0">
        <w:tc>
          <w:tcPr>
            <w:tcW w:w="2337" w:type="dxa"/>
            <w:vAlign w:val="center"/>
          </w:tcPr>
          <w:p w14:paraId="1E8D9036" w14:textId="77777777" w:rsidR="00A54BA5" w:rsidRPr="00A54BA5" w:rsidRDefault="00A54BA5" w:rsidP="00A54BA5">
            <w:pPr>
              <w:jc w:val="left"/>
            </w:pPr>
            <w:r w:rsidRPr="00A54BA5">
              <w:t xml:space="preserve">Sistema de Canalización y Drenaje de Aguas Lluvias Escuela Éxitos de </w:t>
            </w:r>
            <w:proofErr w:type="spellStart"/>
            <w:r w:rsidRPr="00A54BA5">
              <w:t>Anach</w:t>
            </w:r>
            <w:proofErr w:type="spellEnd"/>
          </w:p>
        </w:tc>
        <w:tc>
          <w:tcPr>
            <w:tcW w:w="2337" w:type="dxa"/>
            <w:vAlign w:val="center"/>
          </w:tcPr>
          <w:p w14:paraId="37E22A74" w14:textId="77777777" w:rsidR="00A54BA5" w:rsidRPr="00A54BA5" w:rsidRDefault="00A54BA5" w:rsidP="00A54BA5">
            <w:pPr>
              <w:jc w:val="left"/>
            </w:pPr>
            <w:r w:rsidRPr="00A54BA5">
              <w:t xml:space="preserve">Colonia Éxitos de </w:t>
            </w:r>
            <w:proofErr w:type="spellStart"/>
            <w:r w:rsidRPr="00A54BA5">
              <w:t>Anach</w:t>
            </w:r>
            <w:proofErr w:type="spellEnd"/>
            <w:r w:rsidRPr="00A54BA5">
              <w:t xml:space="preserve"> </w:t>
            </w:r>
          </w:p>
        </w:tc>
        <w:tc>
          <w:tcPr>
            <w:tcW w:w="2338" w:type="dxa"/>
            <w:vMerge/>
          </w:tcPr>
          <w:p w14:paraId="7A837EE0" w14:textId="77777777" w:rsidR="00A54BA5" w:rsidRPr="00A54BA5" w:rsidRDefault="00A54BA5" w:rsidP="00A54BA5"/>
        </w:tc>
        <w:tc>
          <w:tcPr>
            <w:tcW w:w="2338" w:type="dxa"/>
            <w:vAlign w:val="center"/>
          </w:tcPr>
          <w:p w14:paraId="21A7564E" w14:textId="77777777" w:rsidR="00A54BA5" w:rsidRPr="00A54BA5" w:rsidRDefault="00A54BA5" w:rsidP="00A54BA5">
            <w:pPr>
              <w:jc w:val="left"/>
            </w:pPr>
            <w:r w:rsidRPr="00A54BA5">
              <w:t xml:space="preserve">Área Urbana </w:t>
            </w:r>
          </w:p>
        </w:tc>
      </w:tr>
      <w:tr w:rsidR="00A54BA5" w:rsidRPr="00A54BA5" w14:paraId="40A298E3" w14:textId="77777777" w:rsidTr="00C061F0">
        <w:tc>
          <w:tcPr>
            <w:tcW w:w="2337" w:type="dxa"/>
          </w:tcPr>
          <w:p w14:paraId="36A54BAE" w14:textId="77777777" w:rsidR="00A54BA5" w:rsidRPr="00A54BA5" w:rsidRDefault="00A54BA5" w:rsidP="00A54BA5">
            <w:r w:rsidRPr="00A54BA5">
              <w:t>Mejoras en CEB Ramón Rosa</w:t>
            </w:r>
          </w:p>
        </w:tc>
        <w:tc>
          <w:tcPr>
            <w:tcW w:w="2337" w:type="dxa"/>
            <w:vAlign w:val="center"/>
          </w:tcPr>
          <w:p w14:paraId="7E5511D2" w14:textId="77777777" w:rsidR="00A54BA5" w:rsidRPr="00A54BA5" w:rsidRDefault="00A54BA5" w:rsidP="00A54BA5">
            <w:pPr>
              <w:jc w:val="left"/>
            </w:pPr>
            <w:r w:rsidRPr="00A54BA5">
              <w:t xml:space="preserve">Aldea las Banderas </w:t>
            </w:r>
          </w:p>
        </w:tc>
        <w:tc>
          <w:tcPr>
            <w:tcW w:w="2338" w:type="dxa"/>
            <w:vMerge/>
          </w:tcPr>
          <w:p w14:paraId="2099ADA9" w14:textId="77777777" w:rsidR="00A54BA5" w:rsidRPr="00A54BA5" w:rsidRDefault="00A54BA5" w:rsidP="00A54BA5"/>
        </w:tc>
        <w:tc>
          <w:tcPr>
            <w:tcW w:w="2338" w:type="dxa"/>
          </w:tcPr>
          <w:p w14:paraId="42A7F659" w14:textId="77777777" w:rsidR="00A54BA5" w:rsidRPr="00A54BA5" w:rsidRDefault="00A54BA5" w:rsidP="00A54BA5">
            <w:r w:rsidRPr="00A54BA5">
              <w:t>Herbazales pantanosos con gramíneas, palmas y/o arbustos</w:t>
            </w:r>
          </w:p>
        </w:tc>
      </w:tr>
      <w:tr w:rsidR="00A54BA5" w:rsidRPr="00A54BA5" w14:paraId="5349435C" w14:textId="77777777" w:rsidTr="00C061F0">
        <w:tc>
          <w:tcPr>
            <w:tcW w:w="2337" w:type="dxa"/>
          </w:tcPr>
          <w:p w14:paraId="38D00D2A" w14:textId="77777777" w:rsidR="00A54BA5" w:rsidRPr="00A54BA5" w:rsidRDefault="00A54BA5" w:rsidP="00A54BA5">
            <w:r w:rsidRPr="00A54BA5">
              <w:t xml:space="preserve">Sistema de Alcantarillado Sanitario y Planta de Tratamiento de Aguas Residuales (PTAR) </w:t>
            </w:r>
          </w:p>
        </w:tc>
        <w:tc>
          <w:tcPr>
            <w:tcW w:w="2337" w:type="dxa"/>
            <w:vAlign w:val="center"/>
          </w:tcPr>
          <w:p w14:paraId="2095CFCA" w14:textId="77777777" w:rsidR="00A54BA5" w:rsidRPr="00A54BA5" w:rsidRDefault="00A54BA5" w:rsidP="00A54BA5">
            <w:pPr>
              <w:jc w:val="left"/>
            </w:pPr>
            <w:r w:rsidRPr="00A54BA5">
              <w:t xml:space="preserve">Santa Eduviges </w:t>
            </w:r>
          </w:p>
        </w:tc>
        <w:tc>
          <w:tcPr>
            <w:tcW w:w="2338" w:type="dxa"/>
            <w:vAlign w:val="center"/>
          </w:tcPr>
          <w:p w14:paraId="2E512F75" w14:textId="77777777" w:rsidR="00A54BA5" w:rsidRPr="00A54BA5" w:rsidRDefault="00A54BA5" w:rsidP="00A54BA5">
            <w:pPr>
              <w:jc w:val="center"/>
            </w:pPr>
            <w:r w:rsidRPr="00A54BA5">
              <w:t>Villanueva</w:t>
            </w:r>
          </w:p>
        </w:tc>
        <w:tc>
          <w:tcPr>
            <w:tcW w:w="2338" w:type="dxa"/>
            <w:vAlign w:val="center"/>
          </w:tcPr>
          <w:p w14:paraId="7B966262" w14:textId="77777777" w:rsidR="00A54BA5" w:rsidRPr="00A54BA5" w:rsidRDefault="00A54BA5" w:rsidP="00A54BA5">
            <w:pPr>
              <w:jc w:val="left"/>
            </w:pPr>
            <w:r w:rsidRPr="00A54BA5">
              <w:t xml:space="preserve">Sistema Agropecuario/Área Urbana </w:t>
            </w:r>
          </w:p>
        </w:tc>
      </w:tr>
    </w:tbl>
    <w:p w14:paraId="3CAA00B5" w14:textId="77777777" w:rsidR="00A54BA5" w:rsidRPr="00A54BA5" w:rsidRDefault="00A54BA5" w:rsidP="00A54BA5">
      <w:r w:rsidRPr="00A54BA5">
        <w:t xml:space="preserve">Fuente: Elaboración Propia </w:t>
      </w:r>
    </w:p>
    <w:p w14:paraId="60E9E2E3" w14:textId="77777777" w:rsidR="00A54BA5" w:rsidRPr="00A54BA5" w:rsidRDefault="00A54BA5" w:rsidP="008A34D0">
      <w:pPr>
        <w:contextualSpacing/>
        <w:rPr>
          <w:b/>
          <w:bCs/>
        </w:rPr>
      </w:pPr>
      <w:r w:rsidRPr="00A54BA5">
        <w:rPr>
          <w:b/>
          <w:bCs/>
        </w:rPr>
        <w:t xml:space="preserve">Sistemas Agropecuarios: </w:t>
      </w:r>
    </w:p>
    <w:p w14:paraId="07B21515" w14:textId="77777777" w:rsidR="00A54BA5" w:rsidRPr="00A54BA5" w:rsidRDefault="00A54BA5" w:rsidP="00A54BA5">
      <w:r w:rsidRPr="00A54BA5">
        <w:t xml:space="preserve">Se caracterizan por presentar terrenos con cultivos relativamente intensivos o permanentes, con frecuencia presentan en los bordes o mezcladas, especies nativas que no han sido eliminadas del área. Los cultivos agrícolas incluyen banano (Musa paradisiaca), coco (Cocos </w:t>
      </w:r>
      <w:proofErr w:type="spellStart"/>
      <w:r w:rsidRPr="00A54BA5">
        <w:t>nucifera</w:t>
      </w:r>
      <w:proofErr w:type="spellEnd"/>
      <w:r w:rsidRPr="00A54BA5">
        <w:t>), café (</w:t>
      </w:r>
      <w:proofErr w:type="spellStart"/>
      <w:r w:rsidRPr="00A54BA5">
        <w:t>Coffea</w:t>
      </w:r>
      <w:proofErr w:type="spellEnd"/>
      <w:r w:rsidRPr="00A54BA5">
        <w:t xml:space="preserve"> </w:t>
      </w:r>
      <w:proofErr w:type="spellStart"/>
      <w:r w:rsidRPr="00A54BA5">
        <w:t>arabiga</w:t>
      </w:r>
      <w:proofErr w:type="spellEnd"/>
      <w:r w:rsidRPr="00A54BA5">
        <w:t>), maíz (Zea maíz), palma africana (</w:t>
      </w:r>
      <w:proofErr w:type="spellStart"/>
      <w:r w:rsidRPr="00A54BA5">
        <w:t>Elaeis</w:t>
      </w:r>
      <w:proofErr w:type="spellEnd"/>
      <w:r w:rsidRPr="00A54BA5">
        <w:t xml:space="preserve"> </w:t>
      </w:r>
      <w:proofErr w:type="spellStart"/>
      <w:r w:rsidRPr="00A54BA5">
        <w:t>oleifera</w:t>
      </w:r>
      <w:proofErr w:type="spellEnd"/>
      <w:r w:rsidRPr="00A54BA5">
        <w:t xml:space="preserve">), piña (Ananás </w:t>
      </w:r>
      <w:proofErr w:type="spellStart"/>
      <w:r w:rsidRPr="00A54BA5">
        <w:t>gomosus</w:t>
      </w:r>
      <w:proofErr w:type="spellEnd"/>
      <w:r w:rsidRPr="00A54BA5">
        <w:t>) y caña de azúcar (</w:t>
      </w:r>
      <w:proofErr w:type="spellStart"/>
      <w:r w:rsidRPr="00A54BA5">
        <w:t>Saccarum</w:t>
      </w:r>
      <w:proofErr w:type="spellEnd"/>
      <w:r w:rsidRPr="00A54BA5">
        <w:t xml:space="preserve"> </w:t>
      </w:r>
      <w:proofErr w:type="spellStart"/>
      <w:r w:rsidRPr="00A54BA5">
        <w:t>officinalis</w:t>
      </w:r>
      <w:proofErr w:type="spellEnd"/>
      <w:r w:rsidRPr="00A54BA5">
        <w:t xml:space="preserve">), pero en el mapa no se identifican específicamente, sino que aparecen como un solo polígono. </w:t>
      </w:r>
    </w:p>
    <w:p w14:paraId="55DF6858" w14:textId="77777777" w:rsidR="00A54BA5" w:rsidRPr="00A54BA5" w:rsidRDefault="00A54BA5" w:rsidP="008A34D0">
      <w:pPr>
        <w:contextualSpacing/>
        <w:rPr>
          <w:b/>
          <w:bCs/>
        </w:rPr>
      </w:pPr>
      <w:r w:rsidRPr="00A54BA5">
        <w:rPr>
          <w:b/>
          <w:bCs/>
        </w:rPr>
        <w:t>Área Urbana:</w:t>
      </w:r>
    </w:p>
    <w:p w14:paraId="76B2EE21" w14:textId="77777777" w:rsidR="00A54BA5" w:rsidRPr="00A54BA5" w:rsidRDefault="00A54BA5" w:rsidP="00A54BA5">
      <w:r w:rsidRPr="00A54BA5">
        <w:t>zona con alta densidad de población y desarrollo de infraestructura, como ciudades y pueblos, donde las actividades económicas se centran en sectores como la industria y los servicios, en contraste con las áreas rurales.</w:t>
      </w:r>
    </w:p>
    <w:p w14:paraId="496652FC" w14:textId="77777777" w:rsidR="00A54BA5" w:rsidRPr="00A54BA5" w:rsidRDefault="00A54BA5" w:rsidP="008A34D0">
      <w:pPr>
        <w:contextualSpacing/>
        <w:rPr>
          <w:b/>
          <w:bCs/>
        </w:rPr>
      </w:pPr>
      <w:r w:rsidRPr="00A54BA5">
        <w:rPr>
          <w:b/>
          <w:bCs/>
        </w:rPr>
        <w:t xml:space="preserve">Herbazales pantanosos con gramíneas, palmas y/o arbustos: </w:t>
      </w:r>
    </w:p>
    <w:p w14:paraId="758A7612" w14:textId="77777777" w:rsidR="00A54BA5" w:rsidRPr="00A54BA5" w:rsidRDefault="00A54BA5" w:rsidP="00A54BA5">
      <w:r w:rsidRPr="00A54BA5">
        <w:t xml:space="preserve">Un herbazal pantanoso con gramíneas, palmas y/o arbustos es un ecosistema de humedal dominado por plantas herbáceas, incluyendo gramíneas, y que puede presentar palmas y arbustos de forma dispersa. </w:t>
      </w:r>
      <w:r w:rsidRPr="00A54BA5">
        <w:lastRenderedPageBreak/>
        <w:t>Estos ecosistemas se caracterizan por suelos saturados de agua de forma temporal o permanente y pueden encontrarse en diversas regiones.</w:t>
      </w:r>
      <w:r w:rsidRPr="00A54BA5">
        <w:rPr>
          <w:vertAlign w:val="superscript"/>
        </w:rPr>
        <w:footnoteReference w:id="19"/>
      </w:r>
    </w:p>
    <w:p w14:paraId="5BE0794A" w14:textId="2C531432" w:rsidR="00A54BA5" w:rsidRPr="00A54BA5" w:rsidRDefault="008A34D0" w:rsidP="008A34D0">
      <w:pPr>
        <w:pStyle w:val="Caption"/>
        <w:jc w:val="center"/>
      </w:pPr>
      <w:bookmarkStart w:id="64" w:name="_Toc211340016"/>
      <w:r>
        <w:t xml:space="preserve">Ilustración </w:t>
      </w:r>
      <w:r>
        <w:fldChar w:fldCharType="begin"/>
      </w:r>
      <w:r>
        <w:instrText xml:space="preserve"> SEQ Ilustración \* ARABIC </w:instrText>
      </w:r>
      <w:r>
        <w:fldChar w:fldCharType="separate"/>
      </w:r>
      <w:r w:rsidR="00930E50">
        <w:rPr>
          <w:noProof/>
        </w:rPr>
        <w:t>13</w:t>
      </w:r>
      <w:r>
        <w:fldChar w:fldCharType="end"/>
      </w:r>
      <w:r>
        <w:t xml:space="preserve">:  </w:t>
      </w:r>
      <w:r w:rsidRPr="007C548C">
        <w:t>Mapa Ecosistemas Vegetales</w:t>
      </w:r>
      <w:bookmarkEnd w:id="64"/>
    </w:p>
    <w:p w14:paraId="4D99E353" w14:textId="77777777" w:rsidR="00A54BA5" w:rsidRPr="00A54BA5" w:rsidRDefault="00A54BA5" w:rsidP="00A54BA5">
      <w:pPr>
        <w:spacing w:after="0"/>
      </w:pPr>
      <w:r w:rsidRPr="00A54BA5">
        <w:rPr>
          <w:noProof/>
        </w:rPr>
        <w:drawing>
          <wp:inline distT="0" distB="0" distL="0" distR="0" wp14:anchorId="1EB4C18F" wp14:editId="177245FF">
            <wp:extent cx="5943600" cy="4114930"/>
            <wp:effectExtent l="19050" t="19050" r="19050" b="19050"/>
            <wp:docPr id="9598248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24849" name="Picture 959824849"/>
                    <pic:cNvPicPr/>
                  </pic:nvPicPr>
                  <pic:blipFill rotWithShape="1">
                    <a:blip r:embed="rId25" cstate="print">
                      <a:extLst>
                        <a:ext uri="{28A0092B-C50C-407E-A947-70E740481C1C}">
                          <a14:useLocalDpi xmlns:a14="http://schemas.microsoft.com/office/drawing/2010/main" val="0"/>
                        </a:ext>
                      </a:extLst>
                    </a:blip>
                    <a:srcRect t="2097"/>
                    <a:stretch>
                      <a:fillRect/>
                    </a:stretch>
                  </pic:blipFill>
                  <pic:spPr bwMode="auto">
                    <a:xfrm>
                      <a:off x="0" y="0"/>
                      <a:ext cx="5943600" cy="411493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3B2C005" w14:textId="77777777" w:rsidR="00A54BA5" w:rsidRPr="00A54BA5" w:rsidRDefault="00A54BA5" w:rsidP="00A54BA5">
      <w:pPr>
        <w:jc w:val="center"/>
        <w:rPr>
          <w:i/>
          <w:iCs/>
          <w:sz w:val="20"/>
          <w:szCs w:val="20"/>
        </w:rPr>
      </w:pPr>
      <w:r w:rsidRPr="00A54BA5">
        <w:rPr>
          <w:i/>
          <w:iCs/>
          <w:sz w:val="20"/>
          <w:szCs w:val="20"/>
        </w:rPr>
        <w:t>Fuente: Elaboración Propia, Base de Datos SINIT.</w:t>
      </w:r>
    </w:p>
    <w:p w14:paraId="1B7D43A1" w14:textId="77777777" w:rsidR="00A54BA5" w:rsidRPr="00A54BA5" w:rsidRDefault="00A54BA5" w:rsidP="00A54BA5">
      <w:pPr>
        <w:spacing w:line="259" w:lineRule="auto"/>
        <w:jc w:val="left"/>
        <w:rPr>
          <w:i/>
          <w:iCs/>
          <w:sz w:val="20"/>
          <w:szCs w:val="20"/>
        </w:rPr>
      </w:pPr>
      <w:r w:rsidRPr="00A54BA5">
        <w:rPr>
          <w:i/>
          <w:iCs/>
          <w:sz w:val="20"/>
          <w:szCs w:val="20"/>
        </w:rPr>
        <w:br w:type="page"/>
      </w:r>
    </w:p>
    <w:p w14:paraId="2F9839BA" w14:textId="15165EDD" w:rsidR="00A54BA5" w:rsidRPr="00E2527E" w:rsidRDefault="00E2527E" w:rsidP="00E2527E">
      <w:pPr>
        <w:rPr>
          <w:b/>
          <w:bCs/>
        </w:rPr>
      </w:pPr>
      <w:bookmarkStart w:id="65" w:name="_Toc206149133"/>
      <w:r w:rsidRPr="00E2527E">
        <w:rPr>
          <w:b/>
          <w:bCs/>
        </w:rPr>
        <w:lastRenderedPageBreak/>
        <w:t xml:space="preserve">1.3.2.2. </w:t>
      </w:r>
      <w:r w:rsidR="00A54BA5" w:rsidRPr="00E2527E">
        <w:rPr>
          <w:b/>
          <w:bCs/>
        </w:rPr>
        <w:t>Uso de Suelo</w:t>
      </w:r>
      <w:bookmarkEnd w:id="65"/>
    </w:p>
    <w:p w14:paraId="7DEB5DEC" w14:textId="4810C5D5" w:rsidR="00A54BA5" w:rsidRPr="00A54BA5" w:rsidRDefault="008A34D0" w:rsidP="008A34D0">
      <w:pPr>
        <w:pStyle w:val="Caption"/>
        <w:jc w:val="center"/>
      </w:pPr>
      <w:bookmarkStart w:id="66" w:name="_Toc211340017"/>
      <w:r>
        <w:t xml:space="preserve">Ilustración </w:t>
      </w:r>
      <w:r>
        <w:fldChar w:fldCharType="begin"/>
      </w:r>
      <w:r>
        <w:instrText xml:space="preserve"> SEQ Ilustración \* ARABIC </w:instrText>
      </w:r>
      <w:r>
        <w:fldChar w:fldCharType="separate"/>
      </w:r>
      <w:r w:rsidR="00930E50">
        <w:rPr>
          <w:noProof/>
        </w:rPr>
        <w:t>14</w:t>
      </w:r>
      <w:r>
        <w:fldChar w:fldCharType="end"/>
      </w:r>
      <w:r>
        <w:t xml:space="preserve">: </w:t>
      </w:r>
      <w:r w:rsidRPr="00D34A8B">
        <w:t>Mapa de Uso de Suelo</w:t>
      </w:r>
      <w:bookmarkEnd w:id="66"/>
    </w:p>
    <w:p w14:paraId="497F2045" w14:textId="77777777" w:rsidR="00A54BA5" w:rsidRPr="00A54BA5" w:rsidRDefault="00A54BA5" w:rsidP="00A54BA5">
      <w:pPr>
        <w:spacing w:after="0"/>
        <w:jc w:val="center"/>
      </w:pPr>
      <w:r w:rsidRPr="00A54BA5">
        <w:rPr>
          <w:noProof/>
        </w:rPr>
        <w:drawing>
          <wp:inline distT="0" distB="0" distL="0" distR="0" wp14:anchorId="15F40036" wp14:editId="4CB8D06A">
            <wp:extent cx="5917055" cy="3894567"/>
            <wp:effectExtent l="19050" t="19050" r="26670" b="10795"/>
            <wp:docPr id="18492676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67658" name="Picture 1849267658"/>
                    <pic:cNvPicPr/>
                  </pic:nvPicPr>
                  <pic:blipFill rotWithShape="1">
                    <a:blip r:embed="rId26" cstate="print">
                      <a:extLst>
                        <a:ext uri="{28A0092B-C50C-407E-A947-70E740481C1C}">
                          <a14:useLocalDpi xmlns:a14="http://schemas.microsoft.com/office/drawing/2010/main" val="0"/>
                        </a:ext>
                      </a:extLst>
                    </a:blip>
                    <a:srcRect l="1353" t="2593" b="6875"/>
                    <a:stretch>
                      <a:fillRect/>
                    </a:stretch>
                  </pic:blipFill>
                  <pic:spPr bwMode="auto">
                    <a:xfrm>
                      <a:off x="0" y="0"/>
                      <a:ext cx="5918751" cy="389568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D05C285" w14:textId="77777777" w:rsidR="00A54BA5" w:rsidRPr="00A54BA5" w:rsidRDefault="00A54BA5" w:rsidP="00A54BA5">
      <w:pPr>
        <w:jc w:val="center"/>
        <w:rPr>
          <w:i/>
          <w:iCs/>
          <w:sz w:val="20"/>
          <w:szCs w:val="20"/>
        </w:rPr>
      </w:pPr>
      <w:r w:rsidRPr="00A54BA5">
        <w:rPr>
          <w:i/>
          <w:iCs/>
          <w:sz w:val="20"/>
          <w:szCs w:val="20"/>
        </w:rPr>
        <w:t>Fuente: Elaboración Propia, Base de Datos SINIT</w:t>
      </w:r>
    </w:p>
    <w:p w14:paraId="51043EC8" w14:textId="77777777" w:rsidR="00A54BA5" w:rsidRPr="00A54BA5" w:rsidRDefault="00A54BA5" w:rsidP="00A54BA5">
      <w:r w:rsidRPr="00A54BA5">
        <w:rPr>
          <w:b/>
          <w:bCs/>
        </w:rPr>
        <w:t>Clase I:</w:t>
      </w:r>
      <w:r w:rsidRPr="00A54BA5">
        <w:t xml:space="preserve"> Terrenos adecuados para cultivos agrícolas, pastos y bosques Suelos con muy pocas limitantes para su uso, son casi planos, con muy pequeños problemas de erosión, profundos, bien drenados, fáciles de trabajar, con buena capacidad de retención de agua y responden a la fertilización. El clima local es favorable para el crecimiento de muchos cultivos a menos que las limitantes de lluvia hayan sido eliminadas mediante obras de riego.</w:t>
      </w:r>
      <w:r w:rsidRPr="00A54BA5">
        <w:rPr>
          <w:vertAlign w:val="superscript"/>
        </w:rPr>
        <w:footnoteReference w:id="20"/>
      </w:r>
    </w:p>
    <w:p w14:paraId="2AE97006" w14:textId="77777777" w:rsidR="00A54BA5" w:rsidRPr="00A54BA5" w:rsidRDefault="00A54BA5" w:rsidP="00A54BA5">
      <w:r w:rsidRPr="00A54BA5">
        <w:rPr>
          <w:b/>
          <w:bCs/>
        </w:rPr>
        <w:t>Clase IV.</w:t>
      </w:r>
      <w:r w:rsidRPr="00A54BA5">
        <w:t xml:space="preserve"> Suelos con limitantes muy severas que restringen la elección de cultivos o requieren de un manejo muy cuidadoso o ambos.</w:t>
      </w:r>
    </w:p>
    <w:p w14:paraId="587B6933" w14:textId="77777777" w:rsidR="00A54BA5" w:rsidRPr="00A54BA5" w:rsidRDefault="00A54BA5" w:rsidP="00A54BA5">
      <w:pPr>
        <w:ind w:left="720"/>
      </w:pPr>
      <w:r w:rsidRPr="00A54BA5">
        <w:t>3. Efectos adversos severos, causados por erosión anterior.</w:t>
      </w:r>
    </w:p>
    <w:p w14:paraId="117FAD43" w14:textId="77777777" w:rsidR="00A54BA5" w:rsidRPr="00A54BA5" w:rsidRDefault="00A54BA5" w:rsidP="00A54BA5">
      <w:r w:rsidRPr="00A54BA5">
        <w:rPr>
          <w:b/>
          <w:bCs/>
        </w:rPr>
        <w:t xml:space="preserve">Clase VII: </w:t>
      </w:r>
      <w:r w:rsidRPr="00A54BA5">
        <w:t>Suelos con limitaciones muy severas que los hacen no aptos para cultivos y restringen su uso a la producción de pastos o árboles o vida silvestre.</w:t>
      </w:r>
    </w:p>
    <w:p w14:paraId="6A268DBF" w14:textId="77777777" w:rsidR="00A54BA5" w:rsidRPr="00A54BA5" w:rsidRDefault="00A54BA5" w:rsidP="00295A92">
      <w:pPr>
        <w:numPr>
          <w:ilvl w:val="1"/>
          <w:numId w:val="43"/>
        </w:numPr>
        <w:contextualSpacing/>
      </w:pPr>
      <w:r w:rsidRPr="00A54BA5">
        <w:t>Pendiente muy pronunciada</w:t>
      </w:r>
    </w:p>
    <w:p w14:paraId="6418D13F" w14:textId="77777777" w:rsidR="00A54BA5" w:rsidRPr="00A54BA5" w:rsidRDefault="00A54BA5" w:rsidP="00295A92">
      <w:pPr>
        <w:numPr>
          <w:ilvl w:val="1"/>
          <w:numId w:val="43"/>
        </w:numPr>
        <w:contextualSpacing/>
      </w:pPr>
      <w:r w:rsidRPr="00A54BA5">
        <w:t>Erosión</w:t>
      </w:r>
    </w:p>
    <w:p w14:paraId="27203734" w14:textId="77777777" w:rsidR="00A54BA5" w:rsidRPr="00A54BA5" w:rsidRDefault="00A54BA5" w:rsidP="00295A92">
      <w:pPr>
        <w:numPr>
          <w:ilvl w:val="1"/>
          <w:numId w:val="43"/>
        </w:numPr>
        <w:contextualSpacing/>
      </w:pPr>
      <w:r w:rsidRPr="00A54BA5">
        <w:t>Suelos superficiales</w:t>
      </w:r>
    </w:p>
    <w:p w14:paraId="19F28D26" w14:textId="77777777" w:rsidR="00A54BA5" w:rsidRPr="00A54BA5" w:rsidRDefault="00A54BA5" w:rsidP="00295A92">
      <w:pPr>
        <w:numPr>
          <w:ilvl w:val="1"/>
          <w:numId w:val="43"/>
        </w:numPr>
        <w:contextualSpacing/>
      </w:pPr>
      <w:r w:rsidRPr="00A54BA5">
        <w:t>Pedregosidad</w:t>
      </w:r>
    </w:p>
    <w:p w14:paraId="091DBAAF" w14:textId="77777777" w:rsidR="00A54BA5" w:rsidRPr="00A54BA5" w:rsidRDefault="00A54BA5" w:rsidP="00295A92">
      <w:pPr>
        <w:numPr>
          <w:ilvl w:val="1"/>
          <w:numId w:val="43"/>
        </w:numPr>
        <w:contextualSpacing/>
      </w:pPr>
      <w:r w:rsidRPr="00A54BA5">
        <w:t>Suelos excesivamente drenados</w:t>
      </w:r>
    </w:p>
    <w:p w14:paraId="548F70D0" w14:textId="77777777" w:rsidR="00A54BA5" w:rsidRPr="00A54BA5" w:rsidRDefault="00A54BA5" w:rsidP="00295A92">
      <w:pPr>
        <w:numPr>
          <w:ilvl w:val="1"/>
          <w:numId w:val="43"/>
        </w:numPr>
        <w:contextualSpacing/>
      </w:pPr>
      <w:r w:rsidRPr="00A54BA5">
        <w:t>Salinidad y sodio</w:t>
      </w:r>
    </w:p>
    <w:p w14:paraId="1DE7BFF8" w14:textId="77777777" w:rsidR="00A54BA5" w:rsidRPr="00A54BA5" w:rsidRDefault="00A54BA5" w:rsidP="00295A92">
      <w:pPr>
        <w:numPr>
          <w:ilvl w:val="1"/>
          <w:numId w:val="43"/>
        </w:numPr>
        <w:contextualSpacing/>
      </w:pPr>
      <w:r w:rsidRPr="00A54BA5">
        <w:lastRenderedPageBreak/>
        <w:t>Clima desfavorable</w:t>
      </w:r>
    </w:p>
    <w:p w14:paraId="5EBC4FDA" w14:textId="77777777" w:rsidR="00A54BA5" w:rsidRDefault="00A54BA5" w:rsidP="00295A92">
      <w:pPr>
        <w:numPr>
          <w:ilvl w:val="1"/>
          <w:numId w:val="43"/>
        </w:numPr>
        <w:contextualSpacing/>
      </w:pPr>
      <w:r w:rsidRPr="00A54BA5">
        <w:t>Otras limitaciones que hacen de estos suelos no aptos para cultivos comunes.</w:t>
      </w:r>
    </w:p>
    <w:p w14:paraId="76F90698" w14:textId="77777777" w:rsidR="00433EB9" w:rsidRPr="00A54BA5" w:rsidRDefault="00433EB9" w:rsidP="00433EB9">
      <w:pPr>
        <w:ind w:left="1440"/>
        <w:contextualSpacing/>
      </w:pPr>
    </w:p>
    <w:p w14:paraId="79505853" w14:textId="01827E8E" w:rsidR="00A54BA5" w:rsidRPr="00433EB9" w:rsidRDefault="00433EB9" w:rsidP="00433EB9">
      <w:pPr>
        <w:rPr>
          <w:b/>
          <w:bCs/>
        </w:rPr>
      </w:pPr>
      <w:bookmarkStart w:id="67" w:name="_Toc206149134"/>
      <w:r w:rsidRPr="00433EB9">
        <w:rPr>
          <w:b/>
          <w:bCs/>
        </w:rPr>
        <w:t xml:space="preserve">1.3.2.3. </w:t>
      </w:r>
      <w:r w:rsidR="00A54BA5" w:rsidRPr="00433EB9">
        <w:rPr>
          <w:b/>
          <w:bCs/>
        </w:rPr>
        <w:t>Zonas de Importancia Ambiental</w:t>
      </w:r>
      <w:bookmarkEnd w:id="67"/>
      <w:r w:rsidR="00A54BA5" w:rsidRPr="00433EB9">
        <w:rPr>
          <w:b/>
          <w:bCs/>
        </w:rPr>
        <w:t xml:space="preserve"> </w:t>
      </w:r>
    </w:p>
    <w:p w14:paraId="1A596B34" w14:textId="3FC840C2" w:rsidR="00A54BA5" w:rsidRPr="00A54BA5" w:rsidRDefault="00A54BA5" w:rsidP="00A54BA5">
      <w:r w:rsidRPr="00A54BA5">
        <w:t>Ninguna de las obras se encuentra situada sobre áreas protegidas declaradas por ICF, sin embargo, cabe mencionar que la Aldea Los Laureles se encuentra muy cercana (100m aprox.) a la Reserva Natural Privada de Los Laureles. Las reservas naturales privadas son espacios que un particular ha donado o designado para para la conservación de la biodiversidad y la prestación de servicios ecosistémicos como la captura de agua y carbono, y estas también se rigen por el reglamento del Sistema Nacional de Áreas Protegidas de Honduras (SINAPH) regulado por el ICF, o sea, funcionan igual que un Área Protegida Nacional, pero a pequeña escala</w:t>
      </w:r>
      <w:bookmarkStart w:id="68" w:name="_Toc202360350"/>
      <w:bookmarkStart w:id="69" w:name="_Toc202360382"/>
      <w:r w:rsidRPr="00A54BA5">
        <w:t xml:space="preserve">. </w:t>
      </w:r>
    </w:p>
    <w:p w14:paraId="737277E3" w14:textId="5473F3A7" w:rsidR="00A54BA5" w:rsidRPr="00A54BA5" w:rsidRDefault="00433EB9" w:rsidP="00433EB9">
      <w:pPr>
        <w:pStyle w:val="Caption"/>
        <w:jc w:val="center"/>
      </w:pPr>
      <w:bookmarkStart w:id="70" w:name="_Toc211340018"/>
      <w:bookmarkEnd w:id="68"/>
      <w:bookmarkEnd w:id="69"/>
      <w:r>
        <w:t xml:space="preserve">Ilustración </w:t>
      </w:r>
      <w:r>
        <w:fldChar w:fldCharType="begin"/>
      </w:r>
      <w:r>
        <w:instrText xml:space="preserve"> SEQ Ilustración \* ARABIC </w:instrText>
      </w:r>
      <w:r>
        <w:fldChar w:fldCharType="separate"/>
      </w:r>
      <w:r w:rsidR="00930E50">
        <w:rPr>
          <w:noProof/>
        </w:rPr>
        <w:t>15</w:t>
      </w:r>
      <w:r>
        <w:fldChar w:fldCharType="end"/>
      </w:r>
      <w:r>
        <w:t xml:space="preserve">: </w:t>
      </w:r>
      <w:r w:rsidRPr="009D4EB4">
        <w:t>Mapa de Áreas Protegidas</w:t>
      </w:r>
      <w:bookmarkEnd w:id="70"/>
    </w:p>
    <w:p w14:paraId="096E430B" w14:textId="77777777" w:rsidR="00A54BA5" w:rsidRPr="00A54BA5" w:rsidRDefault="00A54BA5" w:rsidP="00A54BA5">
      <w:pPr>
        <w:spacing w:after="0"/>
      </w:pPr>
      <w:r w:rsidRPr="00A54BA5">
        <w:rPr>
          <w:noProof/>
        </w:rPr>
        <w:drawing>
          <wp:inline distT="0" distB="0" distL="0" distR="0" wp14:anchorId="69204035" wp14:editId="154C18F5">
            <wp:extent cx="5930664" cy="3896341"/>
            <wp:effectExtent l="19050" t="19050" r="13335" b="28575"/>
            <wp:docPr id="17124497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49760" name="Picture 1712449760"/>
                    <pic:cNvPicPr/>
                  </pic:nvPicPr>
                  <pic:blipFill rotWithShape="1">
                    <a:blip r:embed="rId27" cstate="print">
                      <a:extLst>
                        <a:ext uri="{28A0092B-C50C-407E-A947-70E740481C1C}">
                          <a14:useLocalDpi xmlns:a14="http://schemas.microsoft.com/office/drawing/2010/main" val="0"/>
                        </a:ext>
                      </a:extLst>
                    </a:blip>
                    <a:srcRect l="1608" t="2561" b="7307"/>
                    <a:stretch>
                      <a:fillRect/>
                    </a:stretch>
                  </pic:blipFill>
                  <pic:spPr bwMode="auto">
                    <a:xfrm>
                      <a:off x="0" y="0"/>
                      <a:ext cx="5936546" cy="390020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660EAEF9" w14:textId="77777777" w:rsidR="00A54BA5" w:rsidRPr="00A54BA5" w:rsidRDefault="00A54BA5" w:rsidP="00A54BA5">
      <w:pPr>
        <w:jc w:val="center"/>
        <w:rPr>
          <w:i/>
          <w:iCs/>
          <w:sz w:val="20"/>
          <w:szCs w:val="20"/>
        </w:rPr>
      </w:pPr>
      <w:r w:rsidRPr="00A54BA5">
        <w:rPr>
          <w:i/>
          <w:iCs/>
          <w:sz w:val="20"/>
          <w:szCs w:val="20"/>
        </w:rPr>
        <w:t>Fuente: Elaboración Propia, Base de Datos ICF</w:t>
      </w:r>
    </w:p>
    <w:p w14:paraId="5C5B6637" w14:textId="2A2107A4" w:rsidR="00A54BA5" w:rsidRPr="00433EB9" w:rsidRDefault="00433EB9" w:rsidP="00433EB9">
      <w:pPr>
        <w:rPr>
          <w:b/>
          <w:bCs/>
        </w:rPr>
      </w:pPr>
      <w:bookmarkStart w:id="71" w:name="_Toc206149135"/>
      <w:r w:rsidRPr="00433EB9">
        <w:rPr>
          <w:b/>
          <w:bCs/>
        </w:rPr>
        <w:t xml:space="preserve">1.3.2.4. </w:t>
      </w:r>
      <w:r w:rsidR="00A54BA5" w:rsidRPr="00433EB9">
        <w:rPr>
          <w:b/>
          <w:bCs/>
        </w:rPr>
        <w:t>Fauna</w:t>
      </w:r>
      <w:bookmarkEnd w:id="71"/>
      <w:r w:rsidR="00A54BA5" w:rsidRPr="00433EB9">
        <w:rPr>
          <w:b/>
          <w:bCs/>
        </w:rPr>
        <w:t xml:space="preserve"> </w:t>
      </w:r>
    </w:p>
    <w:p w14:paraId="396D2B11" w14:textId="77777777" w:rsidR="00A54BA5" w:rsidRPr="00A54BA5" w:rsidRDefault="00A54BA5" w:rsidP="00A54BA5">
      <w:r w:rsidRPr="00A54BA5">
        <w:t xml:space="preserve">En general, ambos municipios comparten condiciones climáticas al ser del mismo departamento, por lo cual la fauna silvestre también tiende a ser similar en ambas zonas, En la mayoría de las áreas de influencia la fauna ya ha sido desplazada por zonas urbanas o actividad agrícola. Por tanto, se puede inferir la presencia de fauna común y la reportada históricamente, sin embargo, cabe destacar que en la comunidad de San José de los Laureles se encuentra una manada de monos aulladores la cual ha podido ser observada en las visitas de campo efectuadas por los técnicos del proyecto. También cabe destacar que los lideres de esta comunidad reportan avistamientos de monos capuchinos en años anteriores, aunque no han podido confirmar la presencia o permanencia de la especie en el último año. </w:t>
      </w:r>
    </w:p>
    <w:p w14:paraId="2C19F1E9" w14:textId="77777777" w:rsidR="00A54BA5" w:rsidRPr="00A54BA5" w:rsidRDefault="00A54BA5" w:rsidP="00A54BA5">
      <w:r w:rsidRPr="00A54BA5">
        <w:lastRenderedPageBreak/>
        <w:t xml:space="preserve">Los monos aulladores de la especie </w:t>
      </w:r>
      <w:proofErr w:type="spellStart"/>
      <w:r w:rsidRPr="00A54BA5">
        <w:rPr>
          <w:b/>
          <w:bCs/>
          <w:i/>
          <w:iCs/>
        </w:rPr>
        <w:t>Alouatta</w:t>
      </w:r>
      <w:proofErr w:type="spellEnd"/>
      <w:r w:rsidRPr="00A54BA5">
        <w:rPr>
          <w:b/>
          <w:bCs/>
          <w:i/>
          <w:iCs/>
        </w:rPr>
        <w:t xml:space="preserve"> </w:t>
      </w:r>
      <w:proofErr w:type="spellStart"/>
      <w:r w:rsidRPr="00A54BA5">
        <w:rPr>
          <w:b/>
          <w:bCs/>
          <w:i/>
          <w:iCs/>
        </w:rPr>
        <w:t>palliata</w:t>
      </w:r>
      <w:proofErr w:type="spellEnd"/>
      <w:r w:rsidRPr="00A54BA5">
        <w:rPr>
          <w:b/>
          <w:bCs/>
          <w:i/>
          <w:iCs/>
        </w:rPr>
        <w:t xml:space="preserve"> </w:t>
      </w:r>
      <w:proofErr w:type="spellStart"/>
      <w:r w:rsidRPr="00A54BA5">
        <w:rPr>
          <w:b/>
          <w:bCs/>
          <w:i/>
          <w:iCs/>
        </w:rPr>
        <w:t>quenergì</w:t>
      </w:r>
      <w:proofErr w:type="spellEnd"/>
      <w:r w:rsidRPr="00A54BA5">
        <w:t xml:space="preserve"> son los más ampliamente distribuidos en Centroamérica se encuentran en el estatus de </w:t>
      </w:r>
      <w:r w:rsidRPr="00A54BA5">
        <w:rPr>
          <w:b/>
          <w:bCs/>
        </w:rPr>
        <w:t xml:space="preserve">vulnerable </w:t>
      </w:r>
      <w:r w:rsidRPr="00A54BA5">
        <w:t xml:space="preserve">según la UICN. </w:t>
      </w:r>
      <w:r w:rsidRPr="00A54BA5">
        <w:rPr>
          <w:vertAlign w:val="superscript"/>
        </w:rPr>
        <w:footnoteReference w:id="21"/>
      </w:r>
    </w:p>
    <w:p w14:paraId="7A623D1A" w14:textId="77777777" w:rsidR="00A54BA5" w:rsidRPr="00A54BA5" w:rsidRDefault="00A54BA5" w:rsidP="00A54BA5">
      <w:r w:rsidRPr="00A54BA5">
        <w:t xml:space="preserve">A continuación, se detalla las especies vistas y reportadas en las comunidades intervenidas: </w:t>
      </w:r>
    </w:p>
    <w:p w14:paraId="25CEF6E6" w14:textId="299AFA78" w:rsidR="00A54BA5" w:rsidRPr="00A54BA5" w:rsidRDefault="00930E50" w:rsidP="00930E50">
      <w:pPr>
        <w:pStyle w:val="Caption"/>
        <w:jc w:val="center"/>
      </w:pPr>
      <w:bookmarkStart w:id="72" w:name="_Toc211340019"/>
      <w:r>
        <w:t xml:space="preserve">Ilustración </w:t>
      </w:r>
      <w:r>
        <w:fldChar w:fldCharType="begin"/>
      </w:r>
      <w:r>
        <w:instrText xml:space="preserve"> SEQ Ilustración \* ARABIC </w:instrText>
      </w:r>
      <w:r>
        <w:fldChar w:fldCharType="separate"/>
      </w:r>
      <w:r>
        <w:rPr>
          <w:noProof/>
        </w:rPr>
        <w:t>16</w:t>
      </w:r>
      <w:r>
        <w:fldChar w:fldCharType="end"/>
      </w:r>
      <w:r>
        <w:t xml:space="preserve">: </w:t>
      </w:r>
      <w:r w:rsidRPr="00A03D4A">
        <w:t>Fauna Silvestre Reportada en las Zonas de Intervención</w:t>
      </w:r>
      <w:bookmarkEnd w:id="72"/>
    </w:p>
    <w:tbl>
      <w:tblPr>
        <w:tblStyle w:val="TableGrid"/>
        <w:tblW w:w="0" w:type="auto"/>
        <w:tblLook w:val="04A0" w:firstRow="1" w:lastRow="0" w:firstColumn="1" w:lastColumn="0" w:noHBand="0" w:noVBand="1"/>
      </w:tblPr>
      <w:tblGrid>
        <w:gridCol w:w="1651"/>
        <w:gridCol w:w="3164"/>
        <w:gridCol w:w="2268"/>
        <w:gridCol w:w="2267"/>
      </w:tblGrid>
      <w:tr w:rsidR="00A54BA5" w:rsidRPr="00A54BA5" w14:paraId="6E435928" w14:textId="77777777" w:rsidTr="00C061F0">
        <w:trPr>
          <w:tblHeader/>
        </w:trPr>
        <w:tc>
          <w:tcPr>
            <w:tcW w:w="1651" w:type="dxa"/>
            <w:shd w:val="clear" w:color="auto" w:fill="ED7D31" w:themeFill="accent2"/>
            <w:vAlign w:val="center"/>
          </w:tcPr>
          <w:p w14:paraId="0FE29120" w14:textId="77777777" w:rsidR="00A54BA5" w:rsidRPr="00A54BA5" w:rsidRDefault="00A54BA5" w:rsidP="00A54BA5">
            <w:pPr>
              <w:jc w:val="center"/>
              <w:rPr>
                <w:b/>
                <w:bCs/>
                <w:color w:val="FFFFFF" w:themeColor="background1"/>
              </w:rPr>
            </w:pPr>
            <w:r w:rsidRPr="00A54BA5">
              <w:rPr>
                <w:b/>
                <w:bCs/>
                <w:color w:val="FFFFFF" w:themeColor="background1"/>
              </w:rPr>
              <w:t>Nombre Común</w:t>
            </w:r>
          </w:p>
        </w:tc>
        <w:tc>
          <w:tcPr>
            <w:tcW w:w="3164" w:type="dxa"/>
            <w:shd w:val="clear" w:color="auto" w:fill="ED7D31" w:themeFill="accent2"/>
            <w:vAlign w:val="center"/>
          </w:tcPr>
          <w:p w14:paraId="01E63B9D" w14:textId="77777777" w:rsidR="00A54BA5" w:rsidRPr="00A54BA5" w:rsidRDefault="00A54BA5" w:rsidP="00A54BA5">
            <w:pPr>
              <w:jc w:val="center"/>
              <w:rPr>
                <w:b/>
                <w:bCs/>
                <w:color w:val="FFFFFF" w:themeColor="background1"/>
              </w:rPr>
            </w:pPr>
            <w:r w:rsidRPr="00A54BA5">
              <w:rPr>
                <w:b/>
                <w:bCs/>
                <w:color w:val="FFFFFF" w:themeColor="background1"/>
              </w:rPr>
              <w:t xml:space="preserve">Imagen Representativa </w:t>
            </w:r>
          </w:p>
        </w:tc>
        <w:tc>
          <w:tcPr>
            <w:tcW w:w="2268" w:type="dxa"/>
            <w:shd w:val="clear" w:color="auto" w:fill="ED7D31" w:themeFill="accent2"/>
            <w:vAlign w:val="center"/>
          </w:tcPr>
          <w:p w14:paraId="7889B858" w14:textId="77777777" w:rsidR="00A54BA5" w:rsidRPr="00A54BA5" w:rsidRDefault="00A54BA5" w:rsidP="00A54BA5">
            <w:pPr>
              <w:jc w:val="center"/>
              <w:rPr>
                <w:b/>
                <w:bCs/>
                <w:color w:val="FFFFFF" w:themeColor="background1"/>
              </w:rPr>
            </w:pPr>
            <w:r w:rsidRPr="00A54BA5">
              <w:rPr>
                <w:b/>
                <w:bCs/>
                <w:color w:val="FFFFFF" w:themeColor="background1"/>
              </w:rPr>
              <w:t>Especie Según la Distribución en Honduras</w:t>
            </w:r>
          </w:p>
        </w:tc>
        <w:tc>
          <w:tcPr>
            <w:tcW w:w="2267" w:type="dxa"/>
            <w:shd w:val="clear" w:color="auto" w:fill="ED7D31" w:themeFill="accent2"/>
            <w:vAlign w:val="center"/>
          </w:tcPr>
          <w:p w14:paraId="5671FEA8" w14:textId="77777777" w:rsidR="00A54BA5" w:rsidRPr="00A54BA5" w:rsidRDefault="00A54BA5" w:rsidP="00A54BA5">
            <w:pPr>
              <w:jc w:val="center"/>
              <w:rPr>
                <w:b/>
                <w:bCs/>
                <w:color w:val="FFFFFF" w:themeColor="background1"/>
              </w:rPr>
            </w:pPr>
            <w:r w:rsidRPr="00A54BA5">
              <w:rPr>
                <w:b/>
                <w:bCs/>
                <w:color w:val="FFFFFF" w:themeColor="background1"/>
              </w:rPr>
              <w:t xml:space="preserve">Estado (UICN) </w:t>
            </w:r>
          </w:p>
        </w:tc>
      </w:tr>
      <w:tr w:rsidR="00A54BA5" w:rsidRPr="00A54BA5" w14:paraId="6C64A432" w14:textId="77777777" w:rsidTr="00C061F0">
        <w:tc>
          <w:tcPr>
            <w:tcW w:w="1651" w:type="dxa"/>
            <w:vAlign w:val="center"/>
          </w:tcPr>
          <w:p w14:paraId="28C0437A" w14:textId="77777777" w:rsidR="00A54BA5" w:rsidRPr="00A54BA5" w:rsidRDefault="00A54BA5" w:rsidP="00A54BA5">
            <w:pPr>
              <w:jc w:val="center"/>
            </w:pPr>
            <w:r w:rsidRPr="00A54BA5">
              <w:t>Tacuazín</w:t>
            </w:r>
          </w:p>
        </w:tc>
        <w:tc>
          <w:tcPr>
            <w:tcW w:w="3164" w:type="dxa"/>
            <w:vAlign w:val="center"/>
          </w:tcPr>
          <w:p w14:paraId="72E9612E" w14:textId="77777777" w:rsidR="00A54BA5" w:rsidRPr="00A54BA5" w:rsidRDefault="00A54BA5" w:rsidP="00A54BA5">
            <w:pPr>
              <w:jc w:val="center"/>
              <w:rPr>
                <w:i/>
                <w:iCs/>
                <w:noProof/>
              </w:rPr>
            </w:pPr>
          </w:p>
          <w:p w14:paraId="7E4214F2" w14:textId="77777777" w:rsidR="00A54BA5" w:rsidRPr="00A54BA5" w:rsidRDefault="00A54BA5" w:rsidP="00A54BA5">
            <w:pPr>
              <w:jc w:val="center"/>
              <w:rPr>
                <w:i/>
                <w:iCs/>
              </w:rPr>
            </w:pPr>
            <w:r w:rsidRPr="00A54BA5">
              <w:rPr>
                <w:i/>
                <w:iCs/>
                <w:noProof/>
              </w:rPr>
              <w:drawing>
                <wp:inline distT="0" distB="0" distL="0" distR="0" wp14:anchorId="23663178" wp14:editId="2284807E">
                  <wp:extent cx="1040130" cy="1200033"/>
                  <wp:effectExtent l="0" t="0" r="7620" b="635"/>
                  <wp:docPr id="12756230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045" t="8787" r="18661"/>
                          <a:stretch>
                            <a:fillRect/>
                          </a:stretch>
                        </pic:blipFill>
                        <pic:spPr bwMode="auto">
                          <a:xfrm>
                            <a:off x="0" y="0"/>
                            <a:ext cx="1051807" cy="1213505"/>
                          </a:xfrm>
                          <a:prstGeom prst="rect">
                            <a:avLst/>
                          </a:prstGeom>
                          <a:noFill/>
                          <a:ln>
                            <a:noFill/>
                          </a:ln>
                          <a:extLst>
                            <a:ext uri="{53640926-AAD7-44D8-BBD7-CCE9431645EC}">
                              <a14:shadowObscured xmlns:a14="http://schemas.microsoft.com/office/drawing/2010/main"/>
                            </a:ext>
                          </a:extLst>
                        </pic:spPr>
                      </pic:pic>
                    </a:graphicData>
                  </a:graphic>
                </wp:inline>
              </w:drawing>
            </w:r>
          </w:p>
          <w:p w14:paraId="482A9634" w14:textId="77777777" w:rsidR="00A54BA5" w:rsidRPr="00A54BA5" w:rsidRDefault="00A54BA5" w:rsidP="00A54BA5">
            <w:pPr>
              <w:jc w:val="center"/>
              <w:rPr>
                <w:i/>
                <w:iCs/>
              </w:rPr>
            </w:pPr>
          </w:p>
        </w:tc>
        <w:tc>
          <w:tcPr>
            <w:tcW w:w="2268" w:type="dxa"/>
            <w:vAlign w:val="center"/>
          </w:tcPr>
          <w:p w14:paraId="24D12055" w14:textId="77777777" w:rsidR="00A54BA5" w:rsidRPr="00A54BA5" w:rsidRDefault="00A54BA5" w:rsidP="00A54BA5">
            <w:pPr>
              <w:jc w:val="center"/>
              <w:rPr>
                <w:i/>
                <w:iCs/>
              </w:rPr>
            </w:pPr>
            <w:proofErr w:type="spellStart"/>
            <w:r w:rsidRPr="00A54BA5">
              <w:rPr>
                <w:i/>
                <w:iCs/>
              </w:rPr>
              <w:t>Didelphis</w:t>
            </w:r>
            <w:proofErr w:type="spellEnd"/>
            <w:r w:rsidRPr="00A54BA5">
              <w:rPr>
                <w:i/>
                <w:iCs/>
              </w:rPr>
              <w:t xml:space="preserve"> </w:t>
            </w:r>
            <w:proofErr w:type="spellStart"/>
            <w:r w:rsidRPr="00A54BA5">
              <w:rPr>
                <w:i/>
                <w:iCs/>
              </w:rPr>
              <w:t>marsupialis</w:t>
            </w:r>
            <w:proofErr w:type="spellEnd"/>
          </w:p>
        </w:tc>
        <w:tc>
          <w:tcPr>
            <w:tcW w:w="2267" w:type="dxa"/>
            <w:vAlign w:val="center"/>
          </w:tcPr>
          <w:p w14:paraId="05D235BF" w14:textId="77777777" w:rsidR="00A54BA5" w:rsidRPr="00A54BA5" w:rsidRDefault="00A54BA5" w:rsidP="00A54BA5">
            <w:pPr>
              <w:jc w:val="center"/>
            </w:pPr>
            <w:proofErr w:type="spellStart"/>
            <w:r w:rsidRPr="00A54BA5">
              <w:t>least</w:t>
            </w:r>
            <w:proofErr w:type="spellEnd"/>
            <w:r w:rsidRPr="00A54BA5">
              <w:t xml:space="preserve"> </w:t>
            </w:r>
            <w:proofErr w:type="spellStart"/>
            <w:r w:rsidRPr="00A54BA5">
              <w:t>concern</w:t>
            </w:r>
            <w:proofErr w:type="spellEnd"/>
            <w:r w:rsidRPr="00A54BA5">
              <w:t xml:space="preserve"> (LC)</w:t>
            </w:r>
          </w:p>
        </w:tc>
      </w:tr>
      <w:tr w:rsidR="00A54BA5" w:rsidRPr="00A54BA5" w14:paraId="0D4B9A25" w14:textId="77777777" w:rsidTr="00C061F0">
        <w:tc>
          <w:tcPr>
            <w:tcW w:w="1651" w:type="dxa"/>
            <w:vAlign w:val="center"/>
          </w:tcPr>
          <w:p w14:paraId="6BFBFAC3" w14:textId="77777777" w:rsidR="00A54BA5" w:rsidRPr="00A54BA5" w:rsidRDefault="00A54BA5" w:rsidP="00A54BA5">
            <w:pPr>
              <w:jc w:val="center"/>
            </w:pPr>
            <w:r w:rsidRPr="00A54BA5">
              <w:t>Guatusa</w:t>
            </w:r>
          </w:p>
        </w:tc>
        <w:tc>
          <w:tcPr>
            <w:tcW w:w="3164" w:type="dxa"/>
            <w:vAlign w:val="center"/>
          </w:tcPr>
          <w:p w14:paraId="3CCFFA8F" w14:textId="77777777" w:rsidR="00A54BA5" w:rsidRPr="00A54BA5" w:rsidRDefault="00A54BA5" w:rsidP="00A54BA5">
            <w:pPr>
              <w:jc w:val="center"/>
              <w:rPr>
                <w:i/>
                <w:iCs/>
                <w:noProof/>
              </w:rPr>
            </w:pPr>
          </w:p>
          <w:p w14:paraId="11CC1333" w14:textId="77777777" w:rsidR="00A54BA5" w:rsidRPr="00A54BA5" w:rsidRDefault="00A54BA5" w:rsidP="00A54BA5">
            <w:pPr>
              <w:jc w:val="center"/>
              <w:rPr>
                <w:i/>
                <w:iCs/>
              </w:rPr>
            </w:pPr>
            <w:r w:rsidRPr="00A54BA5">
              <w:rPr>
                <w:i/>
                <w:iCs/>
                <w:noProof/>
              </w:rPr>
              <w:drawing>
                <wp:inline distT="0" distB="0" distL="0" distR="0" wp14:anchorId="50422894" wp14:editId="151BA88F">
                  <wp:extent cx="1047501" cy="918932"/>
                  <wp:effectExtent l="0" t="0" r="635" b="0"/>
                  <wp:docPr id="1844973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112" t="12839" r="13370"/>
                          <a:stretch>
                            <a:fillRect/>
                          </a:stretch>
                        </pic:blipFill>
                        <pic:spPr bwMode="auto">
                          <a:xfrm>
                            <a:off x="0" y="0"/>
                            <a:ext cx="1065231" cy="934485"/>
                          </a:xfrm>
                          <a:prstGeom prst="rect">
                            <a:avLst/>
                          </a:prstGeom>
                          <a:noFill/>
                          <a:ln>
                            <a:noFill/>
                          </a:ln>
                          <a:extLst>
                            <a:ext uri="{53640926-AAD7-44D8-BBD7-CCE9431645EC}">
                              <a14:shadowObscured xmlns:a14="http://schemas.microsoft.com/office/drawing/2010/main"/>
                            </a:ext>
                          </a:extLst>
                        </pic:spPr>
                      </pic:pic>
                    </a:graphicData>
                  </a:graphic>
                </wp:inline>
              </w:drawing>
            </w:r>
          </w:p>
          <w:p w14:paraId="5D09376F" w14:textId="77777777" w:rsidR="00A54BA5" w:rsidRPr="00A54BA5" w:rsidRDefault="00A54BA5" w:rsidP="00A54BA5">
            <w:pPr>
              <w:jc w:val="center"/>
              <w:rPr>
                <w:i/>
                <w:iCs/>
              </w:rPr>
            </w:pPr>
          </w:p>
        </w:tc>
        <w:tc>
          <w:tcPr>
            <w:tcW w:w="2268" w:type="dxa"/>
            <w:vAlign w:val="center"/>
          </w:tcPr>
          <w:p w14:paraId="45A08819" w14:textId="77777777" w:rsidR="00A54BA5" w:rsidRPr="00A54BA5" w:rsidRDefault="00A54BA5" w:rsidP="00A54BA5">
            <w:pPr>
              <w:jc w:val="center"/>
              <w:rPr>
                <w:i/>
                <w:iCs/>
              </w:rPr>
            </w:pPr>
            <w:proofErr w:type="spellStart"/>
            <w:r w:rsidRPr="00A54BA5">
              <w:rPr>
                <w:i/>
                <w:iCs/>
              </w:rPr>
              <w:t>Dasyprocta</w:t>
            </w:r>
            <w:proofErr w:type="spellEnd"/>
            <w:r w:rsidRPr="00A54BA5">
              <w:rPr>
                <w:i/>
                <w:iCs/>
              </w:rPr>
              <w:t xml:space="preserve"> </w:t>
            </w:r>
            <w:proofErr w:type="spellStart"/>
            <w:r w:rsidRPr="00A54BA5">
              <w:rPr>
                <w:i/>
                <w:iCs/>
              </w:rPr>
              <w:t>punctata</w:t>
            </w:r>
            <w:proofErr w:type="spellEnd"/>
          </w:p>
        </w:tc>
        <w:tc>
          <w:tcPr>
            <w:tcW w:w="2267" w:type="dxa"/>
            <w:vAlign w:val="center"/>
          </w:tcPr>
          <w:p w14:paraId="3A91FAB4" w14:textId="77777777" w:rsidR="00A54BA5" w:rsidRPr="00A54BA5" w:rsidRDefault="00A54BA5" w:rsidP="00A54BA5">
            <w:pPr>
              <w:jc w:val="center"/>
            </w:pPr>
            <w:proofErr w:type="spellStart"/>
            <w:r w:rsidRPr="00A54BA5">
              <w:t>least</w:t>
            </w:r>
            <w:proofErr w:type="spellEnd"/>
            <w:r w:rsidRPr="00A54BA5">
              <w:t xml:space="preserve"> </w:t>
            </w:r>
            <w:proofErr w:type="spellStart"/>
            <w:r w:rsidRPr="00A54BA5">
              <w:t>concern</w:t>
            </w:r>
            <w:proofErr w:type="spellEnd"/>
            <w:r w:rsidRPr="00A54BA5">
              <w:t xml:space="preserve"> (LC)</w:t>
            </w:r>
          </w:p>
        </w:tc>
      </w:tr>
      <w:tr w:rsidR="00A54BA5" w:rsidRPr="00A54BA5" w14:paraId="7491F7A0" w14:textId="77777777" w:rsidTr="00C061F0">
        <w:tc>
          <w:tcPr>
            <w:tcW w:w="1651" w:type="dxa"/>
            <w:vAlign w:val="center"/>
          </w:tcPr>
          <w:p w14:paraId="28652D3F" w14:textId="77777777" w:rsidR="00A54BA5" w:rsidRPr="00A54BA5" w:rsidRDefault="00A54BA5" w:rsidP="00A54BA5">
            <w:pPr>
              <w:jc w:val="center"/>
            </w:pPr>
            <w:r w:rsidRPr="00A54BA5">
              <w:t>Mapache</w:t>
            </w:r>
          </w:p>
        </w:tc>
        <w:tc>
          <w:tcPr>
            <w:tcW w:w="3164" w:type="dxa"/>
            <w:vAlign w:val="center"/>
          </w:tcPr>
          <w:p w14:paraId="4C859F61" w14:textId="77777777" w:rsidR="00A54BA5" w:rsidRPr="00A54BA5" w:rsidRDefault="00A54BA5" w:rsidP="00A54BA5">
            <w:pPr>
              <w:jc w:val="center"/>
              <w:rPr>
                <w:i/>
                <w:iCs/>
                <w:noProof/>
              </w:rPr>
            </w:pPr>
          </w:p>
          <w:p w14:paraId="3D402FBE" w14:textId="77777777" w:rsidR="00A54BA5" w:rsidRPr="00A54BA5" w:rsidRDefault="00A54BA5" w:rsidP="00A54BA5">
            <w:pPr>
              <w:jc w:val="center"/>
              <w:rPr>
                <w:i/>
                <w:iCs/>
              </w:rPr>
            </w:pPr>
            <w:r w:rsidRPr="00A54BA5">
              <w:rPr>
                <w:i/>
                <w:iCs/>
                <w:noProof/>
              </w:rPr>
              <w:drawing>
                <wp:inline distT="0" distB="0" distL="0" distR="0" wp14:anchorId="611E33EA" wp14:editId="5EBA7A2A">
                  <wp:extent cx="1091560" cy="1003601"/>
                  <wp:effectExtent l="0" t="0" r="0" b="6350"/>
                  <wp:docPr id="17364074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0885" t="18970" r="6799" b="9412"/>
                          <a:stretch>
                            <a:fillRect/>
                          </a:stretch>
                        </pic:blipFill>
                        <pic:spPr bwMode="auto">
                          <a:xfrm>
                            <a:off x="0" y="0"/>
                            <a:ext cx="1095711" cy="1007418"/>
                          </a:xfrm>
                          <a:prstGeom prst="rect">
                            <a:avLst/>
                          </a:prstGeom>
                          <a:noFill/>
                          <a:ln>
                            <a:noFill/>
                          </a:ln>
                          <a:extLst>
                            <a:ext uri="{53640926-AAD7-44D8-BBD7-CCE9431645EC}">
                              <a14:shadowObscured xmlns:a14="http://schemas.microsoft.com/office/drawing/2010/main"/>
                            </a:ext>
                          </a:extLst>
                        </pic:spPr>
                      </pic:pic>
                    </a:graphicData>
                  </a:graphic>
                </wp:inline>
              </w:drawing>
            </w:r>
          </w:p>
          <w:p w14:paraId="62746E41" w14:textId="77777777" w:rsidR="00A54BA5" w:rsidRPr="00A54BA5" w:rsidRDefault="00A54BA5" w:rsidP="00A54BA5">
            <w:pPr>
              <w:jc w:val="center"/>
              <w:rPr>
                <w:i/>
                <w:iCs/>
              </w:rPr>
            </w:pPr>
          </w:p>
        </w:tc>
        <w:tc>
          <w:tcPr>
            <w:tcW w:w="2268" w:type="dxa"/>
            <w:vAlign w:val="center"/>
          </w:tcPr>
          <w:p w14:paraId="27B69279" w14:textId="77777777" w:rsidR="00A54BA5" w:rsidRPr="00A54BA5" w:rsidRDefault="00A54BA5" w:rsidP="00A54BA5">
            <w:pPr>
              <w:jc w:val="center"/>
              <w:rPr>
                <w:i/>
                <w:iCs/>
              </w:rPr>
            </w:pPr>
            <w:r w:rsidRPr="00A54BA5">
              <w:rPr>
                <w:i/>
                <w:iCs/>
              </w:rPr>
              <w:t xml:space="preserve">Procyon </w:t>
            </w:r>
            <w:proofErr w:type="spellStart"/>
            <w:r w:rsidRPr="00A54BA5">
              <w:rPr>
                <w:i/>
                <w:iCs/>
              </w:rPr>
              <w:t>lotor</w:t>
            </w:r>
            <w:proofErr w:type="spellEnd"/>
          </w:p>
        </w:tc>
        <w:tc>
          <w:tcPr>
            <w:tcW w:w="2267" w:type="dxa"/>
            <w:vAlign w:val="center"/>
          </w:tcPr>
          <w:p w14:paraId="221E0426" w14:textId="77777777" w:rsidR="00A54BA5" w:rsidRPr="00A54BA5" w:rsidRDefault="00A54BA5" w:rsidP="00A54BA5">
            <w:pPr>
              <w:jc w:val="center"/>
            </w:pPr>
            <w:proofErr w:type="spellStart"/>
            <w:r w:rsidRPr="00A54BA5">
              <w:t>least</w:t>
            </w:r>
            <w:proofErr w:type="spellEnd"/>
            <w:r w:rsidRPr="00A54BA5">
              <w:t xml:space="preserve"> </w:t>
            </w:r>
            <w:proofErr w:type="spellStart"/>
            <w:r w:rsidRPr="00A54BA5">
              <w:t>concern</w:t>
            </w:r>
            <w:proofErr w:type="spellEnd"/>
            <w:r w:rsidRPr="00A54BA5">
              <w:t xml:space="preserve"> (LC)</w:t>
            </w:r>
          </w:p>
        </w:tc>
      </w:tr>
      <w:tr w:rsidR="00A54BA5" w:rsidRPr="00A54BA5" w14:paraId="20270D14" w14:textId="77777777" w:rsidTr="00C061F0">
        <w:tc>
          <w:tcPr>
            <w:tcW w:w="1651" w:type="dxa"/>
            <w:vAlign w:val="center"/>
          </w:tcPr>
          <w:p w14:paraId="1ED59C74" w14:textId="77777777" w:rsidR="00A54BA5" w:rsidRPr="00A54BA5" w:rsidRDefault="00A54BA5" w:rsidP="00A54BA5">
            <w:pPr>
              <w:jc w:val="center"/>
            </w:pPr>
            <w:r w:rsidRPr="00A54BA5">
              <w:t>Tepescuintle</w:t>
            </w:r>
          </w:p>
        </w:tc>
        <w:tc>
          <w:tcPr>
            <w:tcW w:w="3164" w:type="dxa"/>
            <w:vAlign w:val="center"/>
          </w:tcPr>
          <w:p w14:paraId="03DFD434" w14:textId="77777777" w:rsidR="00A54BA5" w:rsidRPr="00A54BA5" w:rsidRDefault="00A54BA5" w:rsidP="00A54BA5">
            <w:pPr>
              <w:jc w:val="center"/>
              <w:rPr>
                <w:i/>
                <w:iCs/>
                <w:noProof/>
              </w:rPr>
            </w:pPr>
          </w:p>
          <w:p w14:paraId="3CDC7BFF" w14:textId="77777777" w:rsidR="00A54BA5" w:rsidRPr="00A54BA5" w:rsidRDefault="00A54BA5" w:rsidP="00A54BA5">
            <w:pPr>
              <w:jc w:val="center"/>
              <w:rPr>
                <w:i/>
                <w:iCs/>
              </w:rPr>
            </w:pPr>
            <w:r w:rsidRPr="00A54BA5">
              <w:rPr>
                <w:i/>
                <w:iCs/>
                <w:noProof/>
              </w:rPr>
              <w:drawing>
                <wp:inline distT="0" distB="0" distL="0" distR="0" wp14:anchorId="32ED7526" wp14:editId="5AB40F1D">
                  <wp:extent cx="1060932" cy="791652"/>
                  <wp:effectExtent l="0" t="0" r="6350" b="8890"/>
                  <wp:docPr id="17286522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l="15173" t="20695" r="13974"/>
                          <a:stretch>
                            <a:fillRect/>
                          </a:stretch>
                        </pic:blipFill>
                        <pic:spPr bwMode="auto">
                          <a:xfrm>
                            <a:off x="0" y="0"/>
                            <a:ext cx="1071736" cy="799714"/>
                          </a:xfrm>
                          <a:prstGeom prst="rect">
                            <a:avLst/>
                          </a:prstGeom>
                          <a:noFill/>
                          <a:ln>
                            <a:noFill/>
                          </a:ln>
                          <a:extLst>
                            <a:ext uri="{53640926-AAD7-44D8-BBD7-CCE9431645EC}">
                              <a14:shadowObscured xmlns:a14="http://schemas.microsoft.com/office/drawing/2010/main"/>
                            </a:ext>
                          </a:extLst>
                        </pic:spPr>
                      </pic:pic>
                    </a:graphicData>
                  </a:graphic>
                </wp:inline>
              </w:drawing>
            </w:r>
          </w:p>
          <w:p w14:paraId="718DCCCF" w14:textId="77777777" w:rsidR="00A54BA5" w:rsidRPr="00A54BA5" w:rsidRDefault="00A54BA5" w:rsidP="00A54BA5">
            <w:pPr>
              <w:jc w:val="center"/>
              <w:rPr>
                <w:i/>
                <w:iCs/>
              </w:rPr>
            </w:pPr>
          </w:p>
        </w:tc>
        <w:tc>
          <w:tcPr>
            <w:tcW w:w="2268" w:type="dxa"/>
            <w:vAlign w:val="center"/>
          </w:tcPr>
          <w:p w14:paraId="67F725F8" w14:textId="77777777" w:rsidR="00A54BA5" w:rsidRPr="00A54BA5" w:rsidRDefault="00A54BA5" w:rsidP="00A54BA5">
            <w:pPr>
              <w:jc w:val="center"/>
              <w:rPr>
                <w:i/>
                <w:iCs/>
              </w:rPr>
            </w:pPr>
            <w:proofErr w:type="spellStart"/>
            <w:r w:rsidRPr="00A54BA5">
              <w:rPr>
                <w:i/>
                <w:iCs/>
              </w:rPr>
              <w:t>Cuniculus</w:t>
            </w:r>
            <w:proofErr w:type="spellEnd"/>
            <w:r w:rsidRPr="00A54BA5">
              <w:rPr>
                <w:i/>
                <w:iCs/>
              </w:rPr>
              <w:t xml:space="preserve"> paca</w:t>
            </w:r>
          </w:p>
        </w:tc>
        <w:tc>
          <w:tcPr>
            <w:tcW w:w="2267" w:type="dxa"/>
            <w:vAlign w:val="center"/>
          </w:tcPr>
          <w:p w14:paraId="0F789634" w14:textId="77777777" w:rsidR="00A54BA5" w:rsidRPr="00A54BA5" w:rsidRDefault="00A54BA5" w:rsidP="00A54BA5">
            <w:pPr>
              <w:jc w:val="center"/>
            </w:pPr>
            <w:proofErr w:type="spellStart"/>
            <w:r w:rsidRPr="00A54BA5">
              <w:t>least</w:t>
            </w:r>
            <w:proofErr w:type="spellEnd"/>
            <w:r w:rsidRPr="00A54BA5">
              <w:t xml:space="preserve"> </w:t>
            </w:r>
            <w:proofErr w:type="spellStart"/>
            <w:r w:rsidRPr="00A54BA5">
              <w:t>concern</w:t>
            </w:r>
            <w:proofErr w:type="spellEnd"/>
            <w:r w:rsidRPr="00A54BA5">
              <w:t xml:space="preserve"> (LC)</w:t>
            </w:r>
          </w:p>
        </w:tc>
      </w:tr>
      <w:tr w:rsidR="00A54BA5" w:rsidRPr="00A54BA5" w14:paraId="24AB84F9" w14:textId="77777777" w:rsidTr="00C061F0">
        <w:tc>
          <w:tcPr>
            <w:tcW w:w="1651" w:type="dxa"/>
            <w:vAlign w:val="center"/>
          </w:tcPr>
          <w:p w14:paraId="152D76FC" w14:textId="77777777" w:rsidR="00A54BA5" w:rsidRPr="00A54BA5" w:rsidRDefault="00A54BA5" w:rsidP="00A54BA5">
            <w:pPr>
              <w:jc w:val="center"/>
            </w:pPr>
            <w:r w:rsidRPr="00A54BA5">
              <w:t>Mono aullador</w:t>
            </w:r>
          </w:p>
        </w:tc>
        <w:tc>
          <w:tcPr>
            <w:tcW w:w="3164" w:type="dxa"/>
            <w:vAlign w:val="center"/>
          </w:tcPr>
          <w:p w14:paraId="0C3A564D" w14:textId="77777777" w:rsidR="00A54BA5" w:rsidRPr="00A54BA5" w:rsidRDefault="00A54BA5" w:rsidP="00A54BA5">
            <w:pPr>
              <w:jc w:val="center"/>
              <w:rPr>
                <w:i/>
                <w:iCs/>
                <w:noProof/>
              </w:rPr>
            </w:pPr>
          </w:p>
          <w:p w14:paraId="350D76A7" w14:textId="77777777" w:rsidR="00A54BA5" w:rsidRPr="00A54BA5" w:rsidRDefault="00A54BA5" w:rsidP="00A54BA5">
            <w:pPr>
              <w:jc w:val="center"/>
              <w:rPr>
                <w:i/>
                <w:iCs/>
              </w:rPr>
            </w:pPr>
            <w:r w:rsidRPr="00A54BA5">
              <w:rPr>
                <w:i/>
                <w:iCs/>
                <w:noProof/>
              </w:rPr>
              <w:drawing>
                <wp:inline distT="0" distB="0" distL="0" distR="0" wp14:anchorId="48B4C358" wp14:editId="59B6F1D1">
                  <wp:extent cx="1113067" cy="807877"/>
                  <wp:effectExtent l="0" t="0" r="0" b="0"/>
                  <wp:docPr id="18169793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l="4598" t="6897" r="9885"/>
                          <a:stretch>
                            <a:fillRect/>
                          </a:stretch>
                        </pic:blipFill>
                        <pic:spPr bwMode="auto">
                          <a:xfrm>
                            <a:off x="0" y="0"/>
                            <a:ext cx="1118420" cy="811762"/>
                          </a:xfrm>
                          <a:prstGeom prst="rect">
                            <a:avLst/>
                          </a:prstGeom>
                          <a:noFill/>
                          <a:ln>
                            <a:noFill/>
                          </a:ln>
                          <a:extLst>
                            <a:ext uri="{53640926-AAD7-44D8-BBD7-CCE9431645EC}">
                              <a14:shadowObscured xmlns:a14="http://schemas.microsoft.com/office/drawing/2010/main"/>
                            </a:ext>
                          </a:extLst>
                        </pic:spPr>
                      </pic:pic>
                    </a:graphicData>
                  </a:graphic>
                </wp:inline>
              </w:drawing>
            </w:r>
          </w:p>
          <w:p w14:paraId="608DC4B9" w14:textId="77777777" w:rsidR="00A54BA5" w:rsidRPr="00A54BA5" w:rsidRDefault="00A54BA5" w:rsidP="00A54BA5">
            <w:pPr>
              <w:jc w:val="center"/>
              <w:rPr>
                <w:i/>
                <w:iCs/>
              </w:rPr>
            </w:pPr>
          </w:p>
        </w:tc>
        <w:tc>
          <w:tcPr>
            <w:tcW w:w="2268" w:type="dxa"/>
            <w:vAlign w:val="center"/>
          </w:tcPr>
          <w:p w14:paraId="39C0E82A" w14:textId="77777777" w:rsidR="00A54BA5" w:rsidRPr="00A54BA5" w:rsidRDefault="00A54BA5" w:rsidP="00A54BA5">
            <w:pPr>
              <w:jc w:val="center"/>
              <w:rPr>
                <w:i/>
                <w:iCs/>
              </w:rPr>
            </w:pPr>
            <w:proofErr w:type="spellStart"/>
            <w:r w:rsidRPr="00A54BA5">
              <w:rPr>
                <w:i/>
                <w:iCs/>
              </w:rPr>
              <w:lastRenderedPageBreak/>
              <w:t>Alouatta</w:t>
            </w:r>
            <w:proofErr w:type="spellEnd"/>
            <w:r w:rsidRPr="00A54BA5">
              <w:rPr>
                <w:i/>
                <w:iCs/>
              </w:rPr>
              <w:t xml:space="preserve"> </w:t>
            </w:r>
            <w:proofErr w:type="spellStart"/>
            <w:r w:rsidRPr="00A54BA5">
              <w:rPr>
                <w:i/>
                <w:iCs/>
              </w:rPr>
              <w:t>palliata</w:t>
            </w:r>
            <w:proofErr w:type="spellEnd"/>
          </w:p>
        </w:tc>
        <w:tc>
          <w:tcPr>
            <w:tcW w:w="2267" w:type="dxa"/>
            <w:vAlign w:val="center"/>
          </w:tcPr>
          <w:p w14:paraId="38976FDF" w14:textId="77777777" w:rsidR="00A54BA5" w:rsidRPr="00A54BA5" w:rsidRDefault="00A54BA5" w:rsidP="00A54BA5">
            <w:pPr>
              <w:jc w:val="center"/>
            </w:pPr>
            <w:r w:rsidRPr="00A54BA5">
              <w:t>Vulnerable (VU)</w:t>
            </w:r>
          </w:p>
        </w:tc>
      </w:tr>
      <w:tr w:rsidR="00A54BA5" w:rsidRPr="00A54BA5" w14:paraId="43776F68" w14:textId="77777777" w:rsidTr="00C061F0">
        <w:tc>
          <w:tcPr>
            <w:tcW w:w="1651" w:type="dxa"/>
            <w:vAlign w:val="center"/>
          </w:tcPr>
          <w:p w14:paraId="6318F875" w14:textId="77777777" w:rsidR="00A54BA5" w:rsidRPr="00A54BA5" w:rsidRDefault="00A54BA5" w:rsidP="00A54BA5">
            <w:pPr>
              <w:jc w:val="center"/>
            </w:pPr>
            <w:r w:rsidRPr="00A54BA5">
              <w:t>Mono Carablanca</w:t>
            </w:r>
          </w:p>
        </w:tc>
        <w:tc>
          <w:tcPr>
            <w:tcW w:w="3164" w:type="dxa"/>
            <w:vAlign w:val="center"/>
          </w:tcPr>
          <w:p w14:paraId="50007C97" w14:textId="77777777" w:rsidR="00A54BA5" w:rsidRPr="00A54BA5" w:rsidRDefault="00A54BA5" w:rsidP="00A54BA5">
            <w:pPr>
              <w:jc w:val="center"/>
              <w:rPr>
                <w:i/>
                <w:iCs/>
                <w:noProof/>
              </w:rPr>
            </w:pPr>
          </w:p>
          <w:p w14:paraId="3DB88FC3" w14:textId="77777777" w:rsidR="00A54BA5" w:rsidRPr="00A54BA5" w:rsidRDefault="00A54BA5" w:rsidP="00A54BA5">
            <w:pPr>
              <w:jc w:val="center"/>
              <w:rPr>
                <w:i/>
                <w:iCs/>
              </w:rPr>
            </w:pPr>
            <w:r w:rsidRPr="00A54BA5">
              <w:rPr>
                <w:i/>
                <w:iCs/>
                <w:noProof/>
              </w:rPr>
              <w:drawing>
                <wp:inline distT="0" distB="0" distL="0" distR="0" wp14:anchorId="5A67B983" wp14:editId="5844C795">
                  <wp:extent cx="1165151" cy="870776"/>
                  <wp:effectExtent l="0" t="0" r="0" b="5715"/>
                  <wp:docPr id="11432473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731" t="17067" r="11700" b="17595"/>
                          <a:stretch>
                            <a:fillRect/>
                          </a:stretch>
                        </pic:blipFill>
                        <pic:spPr bwMode="auto">
                          <a:xfrm rot="10800000" flipV="1">
                            <a:off x="0" y="0"/>
                            <a:ext cx="1173858" cy="877283"/>
                          </a:xfrm>
                          <a:prstGeom prst="rect">
                            <a:avLst/>
                          </a:prstGeom>
                          <a:noFill/>
                          <a:ln>
                            <a:noFill/>
                          </a:ln>
                          <a:extLst>
                            <a:ext uri="{53640926-AAD7-44D8-BBD7-CCE9431645EC}">
                              <a14:shadowObscured xmlns:a14="http://schemas.microsoft.com/office/drawing/2010/main"/>
                            </a:ext>
                          </a:extLst>
                        </pic:spPr>
                      </pic:pic>
                    </a:graphicData>
                  </a:graphic>
                </wp:inline>
              </w:drawing>
            </w:r>
          </w:p>
          <w:p w14:paraId="6C6FFCAF" w14:textId="77777777" w:rsidR="00A54BA5" w:rsidRPr="00A54BA5" w:rsidRDefault="00A54BA5" w:rsidP="00A54BA5">
            <w:pPr>
              <w:jc w:val="center"/>
              <w:rPr>
                <w:i/>
                <w:iCs/>
              </w:rPr>
            </w:pPr>
          </w:p>
        </w:tc>
        <w:tc>
          <w:tcPr>
            <w:tcW w:w="2268" w:type="dxa"/>
            <w:vAlign w:val="center"/>
          </w:tcPr>
          <w:p w14:paraId="1F3DC567" w14:textId="77777777" w:rsidR="00A54BA5" w:rsidRPr="00A54BA5" w:rsidRDefault="00A54BA5" w:rsidP="00A54BA5">
            <w:pPr>
              <w:jc w:val="center"/>
              <w:rPr>
                <w:i/>
                <w:iCs/>
              </w:rPr>
            </w:pPr>
            <w:proofErr w:type="spellStart"/>
            <w:r w:rsidRPr="00A54BA5">
              <w:rPr>
                <w:i/>
                <w:iCs/>
              </w:rPr>
              <w:t>Cebus</w:t>
            </w:r>
            <w:proofErr w:type="spellEnd"/>
            <w:r w:rsidRPr="00A54BA5">
              <w:rPr>
                <w:i/>
                <w:iCs/>
              </w:rPr>
              <w:t xml:space="preserve"> </w:t>
            </w:r>
            <w:proofErr w:type="spellStart"/>
            <w:r w:rsidRPr="00A54BA5">
              <w:rPr>
                <w:i/>
                <w:iCs/>
              </w:rPr>
              <w:t>imitator</w:t>
            </w:r>
            <w:proofErr w:type="spellEnd"/>
          </w:p>
        </w:tc>
        <w:tc>
          <w:tcPr>
            <w:tcW w:w="2267" w:type="dxa"/>
            <w:vAlign w:val="center"/>
          </w:tcPr>
          <w:p w14:paraId="1FCAD5C3" w14:textId="77777777" w:rsidR="00A54BA5" w:rsidRPr="00A54BA5" w:rsidRDefault="00A54BA5" w:rsidP="00A54BA5">
            <w:pPr>
              <w:jc w:val="center"/>
            </w:pPr>
            <w:r w:rsidRPr="00A54BA5">
              <w:t>Vulnerable (VU)</w:t>
            </w:r>
          </w:p>
        </w:tc>
      </w:tr>
      <w:tr w:rsidR="00A54BA5" w:rsidRPr="00A54BA5" w14:paraId="3DF1DC10" w14:textId="77777777" w:rsidTr="00C061F0">
        <w:tc>
          <w:tcPr>
            <w:tcW w:w="1651" w:type="dxa"/>
            <w:vAlign w:val="center"/>
          </w:tcPr>
          <w:p w14:paraId="57F9D341" w14:textId="77777777" w:rsidR="00A54BA5" w:rsidRPr="00A54BA5" w:rsidRDefault="00A54BA5" w:rsidP="00A54BA5">
            <w:pPr>
              <w:jc w:val="center"/>
            </w:pPr>
            <w:r w:rsidRPr="00A54BA5">
              <w:t>Pizote</w:t>
            </w:r>
          </w:p>
        </w:tc>
        <w:tc>
          <w:tcPr>
            <w:tcW w:w="3164" w:type="dxa"/>
            <w:vAlign w:val="center"/>
          </w:tcPr>
          <w:p w14:paraId="262A42BA" w14:textId="77777777" w:rsidR="00A54BA5" w:rsidRPr="00A54BA5" w:rsidRDefault="00A54BA5" w:rsidP="00A54BA5">
            <w:pPr>
              <w:jc w:val="center"/>
              <w:rPr>
                <w:i/>
                <w:iCs/>
                <w:noProof/>
              </w:rPr>
            </w:pPr>
          </w:p>
          <w:p w14:paraId="3E4E9271" w14:textId="77777777" w:rsidR="00A54BA5" w:rsidRPr="00A54BA5" w:rsidRDefault="00A54BA5" w:rsidP="00A54BA5">
            <w:pPr>
              <w:jc w:val="center"/>
              <w:rPr>
                <w:i/>
                <w:iCs/>
              </w:rPr>
            </w:pPr>
            <w:r w:rsidRPr="00A54BA5">
              <w:rPr>
                <w:i/>
                <w:iCs/>
                <w:noProof/>
              </w:rPr>
              <w:drawing>
                <wp:inline distT="0" distB="0" distL="0" distR="0" wp14:anchorId="61A975AB" wp14:editId="3D141975">
                  <wp:extent cx="1180148" cy="977462"/>
                  <wp:effectExtent l="0" t="0" r="1270" b="0"/>
                  <wp:docPr id="17465436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a:extLst>
                              <a:ext uri="{28A0092B-C50C-407E-A947-70E740481C1C}">
                                <a14:useLocalDpi xmlns:a14="http://schemas.microsoft.com/office/drawing/2010/main" val="0"/>
                              </a:ext>
                            </a:extLst>
                          </a:blip>
                          <a:srcRect l="6441" t="6898" r="18621"/>
                          <a:stretch>
                            <a:fillRect/>
                          </a:stretch>
                        </pic:blipFill>
                        <pic:spPr bwMode="auto">
                          <a:xfrm>
                            <a:off x="0" y="0"/>
                            <a:ext cx="1200953" cy="994693"/>
                          </a:xfrm>
                          <a:prstGeom prst="rect">
                            <a:avLst/>
                          </a:prstGeom>
                          <a:noFill/>
                          <a:ln>
                            <a:noFill/>
                          </a:ln>
                          <a:extLst>
                            <a:ext uri="{53640926-AAD7-44D8-BBD7-CCE9431645EC}">
                              <a14:shadowObscured xmlns:a14="http://schemas.microsoft.com/office/drawing/2010/main"/>
                            </a:ext>
                          </a:extLst>
                        </pic:spPr>
                      </pic:pic>
                    </a:graphicData>
                  </a:graphic>
                </wp:inline>
              </w:drawing>
            </w:r>
          </w:p>
          <w:p w14:paraId="6754CDB8" w14:textId="77777777" w:rsidR="00A54BA5" w:rsidRPr="00A54BA5" w:rsidRDefault="00A54BA5" w:rsidP="00A54BA5">
            <w:pPr>
              <w:jc w:val="center"/>
              <w:rPr>
                <w:i/>
                <w:iCs/>
              </w:rPr>
            </w:pPr>
          </w:p>
        </w:tc>
        <w:tc>
          <w:tcPr>
            <w:tcW w:w="2268" w:type="dxa"/>
            <w:vAlign w:val="center"/>
          </w:tcPr>
          <w:p w14:paraId="3B64EF6D" w14:textId="77777777" w:rsidR="00A54BA5" w:rsidRPr="00A54BA5" w:rsidRDefault="00A54BA5" w:rsidP="00A54BA5">
            <w:pPr>
              <w:jc w:val="center"/>
              <w:rPr>
                <w:i/>
                <w:iCs/>
              </w:rPr>
            </w:pPr>
            <w:proofErr w:type="spellStart"/>
            <w:r w:rsidRPr="00A54BA5">
              <w:rPr>
                <w:i/>
                <w:iCs/>
              </w:rPr>
              <w:t>Nasua</w:t>
            </w:r>
            <w:proofErr w:type="spellEnd"/>
            <w:r w:rsidRPr="00A54BA5">
              <w:rPr>
                <w:i/>
                <w:iCs/>
              </w:rPr>
              <w:t xml:space="preserve"> </w:t>
            </w:r>
            <w:proofErr w:type="spellStart"/>
            <w:r w:rsidRPr="00A54BA5">
              <w:rPr>
                <w:i/>
                <w:iCs/>
              </w:rPr>
              <w:t>narica</w:t>
            </w:r>
            <w:proofErr w:type="spellEnd"/>
          </w:p>
        </w:tc>
        <w:tc>
          <w:tcPr>
            <w:tcW w:w="2267" w:type="dxa"/>
            <w:vAlign w:val="center"/>
          </w:tcPr>
          <w:p w14:paraId="2A41EB6F" w14:textId="77777777" w:rsidR="00A54BA5" w:rsidRPr="00A54BA5" w:rsidRDefault="00A54BA5" w:rsidP="00A54BA5">
            <w:pPr>
              <w:jc w:val="center"/>
            </w:pPr>
            <w:proofErr w:type="spellStart"/>
            <w:r w:rsidRPr="00A54BA5">
              <w:t>least</w:t>
            </w:r>
            <w:proofErr w:type="spellEnd"/>
            <w:r w:rsidRPr="00A54BA5">
              <w:t xml:space="preserve"> </w:t>
            </w:r>
            <w:proofErr w:type="spellStart"/>
            <w:r w:rsidRPr="00A54BA5">
              <w:t>concern</w:t>
            </w:r>
            <w:proofErr w:type="spellEnd"/>
            <w:r w:rsidRPr="00A54BA5">
              <w:t xml:space="preserve"> (LC)</w:t>
            </w:r>
          </w:p>
        </w:tc>
      </w:tr>
      <w:tr w:rsidR="00A54BA5" w:rsidRPr="00A54BA5" w14:paraId="5FE57571" w14:textId="77777777" w:rsidTr="00C061F0">
        <w:tc>
          <w:tcPr>
            <w:tcW w:w="1651" w:type="dxa"/>
            <w:vAlign w:val="center"/>
          </w:tcPr>
          <w:p w14:paraId="02942A62" w14:textId="77777777" w:rsidR="00A54BA5" w:rsidRPr="00A54BA5" w:rsidRDefault="00A54BA5" w:rsidP="00A54BA5">
            <w:pPr>
              <w:jc w:val="center"/>
            </w:pPr>
            <w:r w:rsidRPr="00A54BA5">
              <w:t>Oso Hormiguero</w:t>
            </w:r>
          </w:p>
        </w:tc>
        <w:tc>
          <w:tcPr>
            <w:tcW w:w="3164" w:type="dxa"/>
            <w:vAlign w:val="center"/>
          </w:tcPr>
          <w:p w14:paraId="092A998B" w14:textId="77777777" w:rsidR="00A54BA5" w:rsidRPr="00A54BA5" w:rsidRDefault="00A54BA5" w:rsidP="00A54BA5">
            <w:pPr>
              <w:jc w:val="center"/>
              <w:rPr>
                <w:i/>
                <w:iCs/>
                <w:noProof/>
              </w:rPr>
            </w:pPr>
          </w:p>
          <w:p w14:paraId="425115DB" w14:textId="77777777" w:rsidR="00A54BA5" w:rsidRPr="00A54BA5" w:rsidRDefault="00A54BA5" w:rsidP="00A54BA5">
            <w:pPr>
              <w:jc w:val="center"/>
              <w:rPr>
                <w:i/>
                <w:iCs/>
              </w:rPr>
            </w:pPr>
            <w:r w:rsidRPr="00A54BA5">
              <w:rPr>
                <w:i/>
                <w:iCs/>
                <w:noProof/>
              </w:rPr>
              <w:drawing>
                <wp:inline distT="0" distB="0" distL="0" distR="0" wp14:anchorId="47216C67" wp14:editId="68488F85">
                  <wp:extent cx="1144589" cy="997528"/>
                  <wp:effectExtent l="0" t="0" r="0" b="0"/>
                  <wp:docPr id="5859411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339" t="9996" r="25163"/>
                          <a:stretch>
                            <a:fillRect/>
                          </a:stretch>
                        </pic:blipFill>
                        <pic:spPr bwMode="auto">
                          <a:xfrm>
                            <a:off x="0" y="0"/>
                            <a:ext cx="1165267" cy="1015549"/>
                          </a:xfrm>
                          <a:prstGeom prst="rect">
                            <a:avLst/>
                          </a:prstGeom>
                          <a:noFill/>
                          <a:ln>
                            <a:noFill/>
                          </a:ln>
                          <a:extLst>
                            <a:ext uri="{53640926-AAD7-44D8-BBD7-CCE9431645EC}">
                              <a14:shadowObscured xmlns:a14="http://schemas.microsoft.com/office/drawing/2010/main"/>
                            </a:ext>
                          </a:extLst>
                        </pic:spPr>
                      </pic:pic>
                    </a:graphicData>
                  </a:graphic>
                </wp:inline>
              </w:drawing>
            </w:r>
          </w:p>
          <w:p w14:paraId="3BC05169" w14:textId="77777777" w:rsidR="00A54BA5" w:rsidRPr="00A54BA5" w:rsidRDefault="00A54BA5" w:rsidP="00A54BA5">
            <w:pPr>
              <w:jc w:val="center"/>
              <w:rPr>
                <w:i/>
                <w:iCs/>
              </w:rPr>
            </w:pPr>
          </w:p>
        </w:tc>
        <w:tc>
          <w:tcPr>
            <w:tcW w:w="2268" w:type="dxa"/>
            <w:vAlign w:val="center"/>
          </w:tcPr>
          <w:p w14:paraId="5BFFF20C" w14:textId="77777777" w:rsidR="00A54BA5" w:rsidRPr="00A54BA5" w:rsidRDefault="00A54BA5" w:rsidP="00A54BA5">
            <w:pPr>
              <w:jc w:val="center"/>
              <w:rPr>
                <w:i/>
                <w:iCs/>
              </w:rPr>
            </w:pPr>
            <w:proofErr w:type="spellStart"/>
            <w:r w:rsidRPr="00A54BA5">
              <w:rPr>
                <w:i/>
                <w:iCs/>
              </w:rPr>
              <w:t>Tamandua</w:t>
            </w:r>
            <w:proofErr w:type="spellEnd"/>
            <w:r w:rsidRPr="00A54BA5">
              <w:rPr>
                <w:i/>
                <w:iCs/>
              </w:rPr>
              <w:t xml:space="preserve"> mexicana</w:t>
            </w:r>
          </w:p>
        </w:tc>
        <w:tc>
          <w:tcPr>
            <w:tcW w:w="2267" w:type="dxa"/>
            <w:vAlign w:val="center"/>
          </w:tcPr>
          <w:p w14:paraId="04F5AC73" w14:textId="77777777" w:rsidR="00A54BA5" w:rsidRPr="00A54BA5" w:rsidRDefault="00A54BA5" w:rsidP="00A54BA5">
            <w:pPr>
              <w:jc w:val="center"/>
            </w:pPr>
            <w:proofErr w:type="spellStart"/>
            <w:r w:rsidRPr="00A54BA5">
              <w:t>least</w:t>
            </w:r>
            <w:proofErr w:type="spellEnd"/>
            <w:r w:rsidRPr="00A54BA5">
              <w:t xml:space="preserve"> </w:t>
            </w:r>
            <w:proofErr w:type="spellStart"/>
            <w:r w:rsidRPr="00A54BA5">
              <w:t>concern</w:t>
            </w:r>
            <w:proofErr w:type="spellEnd"/>
            <w:r w:rsidRPr="00A54BA5">
              <w:t xml:space="preserve"> (LC)</w:t>
            </w:r>
          </w:p>
        </w:tc>
      </w:tr>
      <w:tr w:rsidR="00A54BA5" w:rsidRPr="00A54BA5" w14:paraId="664AD573" w14:textId="77777777" w:rsidTr="00C061F0">
        <w:tc>
          <w:tcPr>
            <w:tcW w:w="1651" w:type="dxa"/>
            <w:vAlign w:val="center"/>
          </w:tcPr>
          <w:p w14:paraId="00D75CB3" w14:textId="77777777" w:rsidR="00A54BA5" w:rsidRPr="00A54BA5" w:rsidRDefault="00A54BA5" w:rsidP="00A54BA5">
            <w:pPr>
              <w:jc w:val="center"/>
            </w:pPr>
            <w:r w:rsidRPr="00A54BA5">
              <w:t>Erizo</w:t>
            </w:r>
          </w:p>
        </w:tc>
        <w:tc>
          <w:tcPr>
            <w:tcW w:w="3164" w:type="dxa"/>
            <w:vAlign w:val="center"/>
          </w:tcPr>
          <w:p w14:paraId="610C010A" w14:textId="77777777" w:rsidR="00A54BA5" w:rsidRPr="00A54BA5" w:rsidRDefault="00A54BA5" w:rsidP="00A54BA5">
            <w:pPr>
              <w:jc w:val="center"/>
              <w:rPr>
                <w:i/>
                <w:iCs/>
                <w:noProof/>
              </w:rPr>
            </w:pPr>
          </w:p>
          <w:p w14:paraId="2490B773" w14:textId="77777777" w:rsidR="00A54BA5" w:rsidRPr="00A54BA5" w:rsidRDefault="00A54BA5" w:rsidP="00A54BA5">
            <w:pPr>
              <w:jc w:val="center"/>
              <w:rPr>
                <w:i/>
                <w:iCs/>
              </w:rPr>
            </w:pPr>
            <w:r w:rsidRPr="00A54BA5">
              <w:rPr>
                <w:i/>
                <w:iCs/>
                <w:noProof/>
              </w:rPr>
              <w:drawing>
                <wp:inline distT="0" distB="0" distL="0" distR="0" wp14:anchorId="42B6D4EE" wp14:editId="7B1392B6">
                  <wp:extent cx="1219200" cy="748282"/>
                  <wp:effectExtent l="0" t="0" r="0" b="0"/>
                  <wp:docPr id="11033577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a:extLst>
                              <a:ext uri="{28A0092B-C50C-407E-A947-70E740481C1C}">
                                <a14:useLocalDpi xmlns:a14="http://schemas.microsoft.com/office/drawing/2010/main" val="0"/>
                              </a:ext>
                            </a:extLst>
                          </a:blip>
                          <a:srcRect l="16099" t="22758"/>
                          <a:stretch>
                            <a:fillRect/>
                          </a:stretch>
                        </pic:blipFill>
                        <pic:spPr bwMode="auto">
                          <a:xfrm>
                            <a:off x="0" y="0"/>
                            <a:ext cx="1232456" cy="756418"/>
                          </a:xfrm>
                          <a:prstGeom prst="rect">
                            <a:avLst/>
                          </a:prstGeom>
                          <a:noFill/>
                          <a:ln>
                            <a:noFill/>
                          </a:ln>
                          <a:extLst>
                            <a:ext uri="{53640926-AAD7-44D8-BBD7-CCE9431645EC}">
                              <a14:shadowObscured xmlns:a14="http://schemas.microsoft.com/office/drawing/2010/main"/>
                            </a:ext>
                          </a:extLst>
                        </pic:spPr>
                      </pic:pic>
                    </a:graphicData>
                  </a:graphic>
                </wp:inline>
              </w:drawing>
            </w:r>
          </w:p>
          <w:p w14:paraId="5EDA7B69" w14:textId="77777777" w:rsidR="00A54BA5" w:rsidRPr="00A54BA5" w:rsidRDefault="00A54BA5" w:rsidP="00A54BA5">
            <w:pPr>
              <w:jc w:val="center"/>
              <w:rPr>
                <w:i/>
                <w:iCs/>
              </w:rPr>
            </w:pPr>
          </w:p>
        </w:tc>
        <w:tc>
          <w:tcPr>
            <w:tcW w:w="2268" w:type="dxa"/>
            <w:vAlign w:val="center"/>
          </w:tcPr>
          <w:p w14:paraId="7EBD53AA" w14:textId="77777777" w:rsidR="00A54BA5" w:rsidRPr="00A54BA5" w:rsidRDefault="00A54BA5" w:rsidP="00A54BA5">
            <w:pPr>
              <w:jc w:val="center"/>
              <w:rPr>
                <w:i/>
                <w:iCs/>
              </w:rPr>
            </w:pPr>
            <w:proofErr w:type="spellStart"/>
            <w:r w:rsidRPr="00A54BA5">
              <w:rPr>
                <w:i/>
                <w:iCs/>
              </w:rPr>
              <w:t>Sphiggurus</w:t>
            </w:r>
            <w:proofErr w:type="spellEnd"/>
            <w:r w:rsidRPr="00A54BA5">
              <w:rPr>
                <w:i/>
                <w:iCs/>
              </w:rPr>
              <w:t xml:space="preserve"> </w:t>
            </w:r>
            <w:proofErr w:type="spellStart"/>
            <w:r w:rsidRPr="00A54BA5">
              <w:rPr>
                <w:i/>
                <w:iCs/>
              </w:rPr>
              <w:t>mexicanus</w:t>
            </w:r>
            <w:proofErr w:type="spellEnd"/>
          </w:p>
        </w:tc>
        <w:tc>
          <w:tcPr>
            <w:tcW w:w="2267" w:type="dxa"/>
            <w:vAlign w:val="center"/>
          </w:tcPr>
          <w:p w14:paraId="403FAFDF" w14:textId="77777777" w:rsidR="00A54BA5" w:rsidRPr="00A54BA5" w:rsidRDefault="00A54BA5" w:rsidP="00A54BA5">
            <w:pPr>
              <w:jc w:val="center"/>
            </w:pPr>
            <w:proofErr w:type="spellStart"/>
            <w:r w:rsidRPr="00A54BA5">
              <w:t>least</w:t>
            </w:r>
            <w:proofErr w:type="spellEnd"/>
            <w:r w:rsidRPr="00A54BA5">
              <w:t xml:space="preserve"> </w:t>
            </w:r>
            <w:proofErr w:type="spellStart"/>
            <w:r w:rsidRPr="00A54BA5">
              <w:t>concern</w:t>
            </w:r>
            <w:proofErr w:type="spellEnd"/>
            <w:r w:rsidRPr="00A54BA5">
              <w:t xml:space="preserve"> (LC)</w:t>
            </w:r>
          </w:p>
        </w:tc>
      </w:tr>
      <w:tr w:rsidR="00A54BA5" w:rsidRPr="00A54BA5" w14:paraId="4BBA8AC0" w14:textId="77777777" w:rsidTr="00C061F0">
        <w:tc>
          <w:tcPr>
            <w:tcW w:w="1651" w:type="dxa"/>
            <w:vAlign w:val="center"/>
          </w:tcPr>
          <w:p w14:paraId="5FEB9C01" w14:textId="77777777" w:rsidR="00A54BA5" w:rsidRPr="00A54BA5" w:rsidRDefault="00A54BA5" w:rsidP="00A54BA5">
            <w:pPr>
              <w:jc w:val="center"/>
            </w:pPr>
            <w:r w:rsidRPr="00A54BA5">
              <w:t>Zorros</w:t>
            </w:r>
          </w:p>
        </w:tc>
        <w:tc>
          <w:tcPr>
            <w:tcW w:w="3164" w:type="dxa"/>
            <w:vAlign w:val="center"/>
          </w:tcPr>
          <w:p w14:paraId="6CCCBC89" w14:textId="77777777" w:rsidR="00A54BA5" w:rsidRPr="00A54BA5" w:rsidRDefault="00A54BA5" w:rsidP="00A54BA5">
            <w:pPr>
              <w:jc w:val="center"/>
              <w:rPr>
                <w:i/>
                <w:iCs/>
                <w:noProof/>
              </w:rPr>
            </w:pPr>
          </w:p>
          <w:p w14:paraId="0569BC60" w14:textId="77777777" w:rsidR="00A54BA5" w:rsidRPr="00A54BA5" w:rsidRDefault="00A54BA5" w:rsidP="00A54BA5">
            <w:pPr>
              <w:jc w:val="center"/>
              <w:rPr>
                <w:i/>
                <w:iCs/>
              </w:rPr>
            </w:pPr>
            <w:r w:rsidRPr="00A54BA5">
              <w:rPr>
                <w:i/>
                <w:iCs/>
                <w:noProof/>
              </w:rPr>
              <w:drawing>
                <wp:inline distT="0" distB="0" distL="0" distR="0" wp14:anchorId="38F051AB" wp14:editId="7679E934">
                  <wp:extent cx="1192714" cy="892919"/>
                  <wp:effectExtent l="0" t="0" r="7620" b="2540"/>
                  <wp:docPr id="6060489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l="8277" t="17249" r="29655" b="13051"/>
                          <a:stretch>
                            <a:fillRect/>
                          </a:stretch>
                        </pic:blipFill>
                        <pic:spPr bwMode="auto">
                          <a:xfrm>
                            <a:off x="0" y="0"/>
                            <a:ext cx="1197871" cy="896780"/>
                          </a:xfrm>
                          <a:prstGeom prst="rect">
                            <a:avLst/>
                          </a:prstGeom>
                          <a:noFill/>
                          <a:ln>
                            <a:noFill/>
                          </a:ln>
                          <a:extLst>
                            <a:ext uri="{53640926-AAD7-44D8-BBD7-CCE9431645EC}">
                              <a14:shadowObscured xmlns:a14="http://schemas.microsoft.com/office/drawing/2010/main"/>
                            </a:ext>
                          </a:extLst>
                        </pic:spPr>
                      </pic:pic>
                    </a:graphicData>
                  </a:graphic>
                </wp:inline>
              </w:drawing>
            </w:r>
          </w:p>
          <w:p w14:paraId="446C51DE" w14:textId="77777777" w:rsidR="00A54BA5" w:rsidRPr="00A54BA5" w:rsidRDefault="00A54BA5" w:rsidP="00A54BA5">
            <w:pPr>
              <w:jc w:val="center"/>
              <w:rPr>
                <w:i/>
                <w:iCs/>
              </w:rPr>
            </w:pPr>
          </w:p>
        </w:tc>
        <w:tc>
          <w:tcPr>
            <w:tcW w:w="2268" w:type="dxa"/>
            <w:vAlign w:val="center"/>
          </w:tcPr>
          <w:p w14:paraId="0A8D84D3" w14:textId="77777777" w:rsidR="00A54BA5" w:rsidRPr="00A54BA5" w:rsidRDefault="00A54BA5" w:rsidP="00A54BA5">
            <w:pPr>
              <w:jc w:val="center"/>
              <w:rPr>
                <w:i/>
                <w:iCs/>
              </w:rPr>
            </w:pPr>
            <w:proofErr w:type="spellStart"/>
            <w:r w:rsidRPr="00A54BA5">
              <w:rPr>
                <w:i/>
                <w:iCs/>
              </w:rPr>
              <w:t>Urocyon</w:t>
            </w:r>
            <w:proofErr w:type="spellEnd"/>
            <w:r w:rsidRPr="00A54BA5">
              <w:rPr>
                <w:i/>
                <w:iCs/>
              </w:rPr>
              <w:t xml:space="preserve"> </w:t>
            </w:r>
            <w:proofErr w:type="spellStart"/>
            <w:r w:rsidRPr="00A54BA5">
              <w:rPr>
                <w:i/>
                <w:iCs/>
              </w:rPr>
              <w:t>cinereoargenteus</w:t>
            </w:r>
            <w:proofErr w:type="spellEnd"/>
          </w:p>
        </w:tc>
        <w:tc>
          <w:tcPr>
            <w:tcW w:w="2267" w:type="dxa"/>
            <w:vAlign w:val="center"/>
          </w:tcPr>
          <w:p w14:paraId="722D3797" w14:textId="77777777" w:rsidR="00A54BA5" w:rsidRPr="00A54BA5" w:rsidRDefault="00A54BA5" w:rsidP="00A54BA5">
            <w:pPr>
              <w:jc w:val="center"/>
            </w:pPr>
            <w:proofErr w:type="spellStart"/>
            <w:r w:rsidRPr="00A54BA5">
              <w:t>least</w:t>
            </w:r>
            <w:proofErr w:type="spellEnd"/>
            <w:r w:rsidRPr="00A54BA5">
              <w:t xml:space="preserve"> </w:t>
            </w:r>
            <w:proofErr w:type="spellStart"/>
            <w:r w:rsidRPr="00A54BA5">
              <w:t>concern</w:t>
            </w:r>
            <w:proofErr w:type="spellEnd"/>
            <w:r w:rsidRPr="00A54BA5">
              <w:t xml:space="preserve"> (LC)</w:t>
            </w:r>
          </w:p>
        </w:tc>
      </w:tr>
      <w:tr w:rsidR="00A54BA5" w:rsidRPr="00A54BA5" w14:paraId="59C57245" w14:textId="77777777" w:rsidTr="00C061F0">
        <w:tc>
          <w:tcPr>
            <w:tcW w:w="1651" w:type="dxa"/>
            <w:vAlign w:val="center"/>
          </w:tcPr>
          <w:p w14:paraId="4E69BAFF" w14:textId="77777777" w:rsidR="00A54BA5" w:rsidRPr="00A54BA5" w:rsidRDefault="00A54BA5" w:rsidP="00A54BA5">
            <w:pPr>
              <w:jc w:val="center"/>
            </w:pPr>
            <w:r w:rsidRPr="00A54BA5">
              <w:t>Cusuco</w:t>
            </w:r>
          </w:p>
        </w:tc>
        <w:tc>
          <w:tcPr>
            <w:tcW w:w="3164" w:type="dxa"/>
            <w:vAlign w:val="center"/>
          </w:tcPr>
          <w:p w14:paraId="49379AE8" w14:textId="77777777" w:rsidR="00A54BA5" w:rsidRPr="00A54BA5" w:rsidRDefault="00A54BA5" w:rsidP="00A54BA5">
            <w:pPr>
              <w:jc w:val="center"/>
              <w:rPr>
                <w:i/>
                <w:iCs/>
                <w:noProof/>
              </w:rPr>
            </w:pPr>
          </w:p>
          <w:p w14:paraId="753EA10D" w14:textId="77777777" w:rsidR="00A54BA5" w:rsidRPr="00A54BA5" w:rsidRDefault="00A54BA5" w:rsidP="00A54BA5">
            <w:pPr>
              <w:jc w:val="center"/>
              <w:rPr>
                <w:i/>
                <w:iCs/>
              </w:rPr>
            </w:pPr>
            <w:r w:rsidRPr="00A54BA5">
              <w:rPr>
                <w:i/>
                <w:iCs/>
                <w:noProof/>
              </w:rPr>
              <w:drawing>
                <wp:inline distT="0" distB="0" distL="0" distR="0" wp14:anchorId="3DF47929" wp14:editId="66D8EABD">
                  <wp:extent cx="1216288" cy="672387"/>
                  <wp:effectExtent l="0" t="0" r="3175" b="0"/>
                  <wp:docPr id="7941918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a:extLst>
                              <a:ext uri="{28A0092B-C50C-407E-A947-70E740481C1C}">
                                <a14:useLocalDpi xmlns:a14="http://schemas.microsoft.com/office/drawing/2010/main" val="0"/>
                              </a:ext>
                            </a:extLst>
                          </a:blip>
                          <a:srcRect l="2660" t="18608" r="11948" b="18451"/>
                          <a:stretch>
                            <a:fillRect/>
                          </a:stretch>
                        </pic:blipFill>
                        <pic:spPr bwMode="auto">
                          <a:xfrm>
                            <a:off x="0" y="0"/>
                            <a:ext cx="1223218" cy="676218"/>
                          </a:xfrm>
                          <a:prstGeom prst="rect">
                            <a:avLst/>
                          </a:prstGeom>
                          <a:noFill/>
                          <a:ln>
                            <a:noFill/>
                          </a:ln>
                          <a:extLst>
                            <a:ext uri="{53640926-AAD7-44D8-BBD7-CCE9431645EC}">
                              <a14:shadowObscured xmlns:a14="http://schemas.microsoft.com/office/drawing/2010/main"/>
                            </a:ext>
                          </a:extLst>
                        </pic:spPr>
                      </pic:pic>
                    </a:graphicData>
                  </a:graphic>
                </wp:inline>
              </w:drawing>
            </w:r>
          </w:p>
          <w:p w14:paraId="7EB569B4" w14:textId="77777777" w:rsidR="00A54BA5" w:rsidRPr="00A54BA5" w:rsidRDefault="00A54BA5" w:rsidP="00A54BA5">
            <w:pPr>
              <w:jc w:val="center"/>
              <w:rPr>
                <w:i/>
                <w:iCs/>
              </w:rPr>
            </w:pPr>
          </w:p>
        </w:tc>
        <w:tc>
          <w:tcPr>
            <w:tcW w:w="2268" w:type="dxa"/>
            <w:vAlign w:val="center"/>
          </w:tcPr>
          <w:p w14:paraId="10A51382" w14:textId="77777777" w:rsidR="00A54BA5" w:rsidRPr="00A54BA5" w:rsidRDefault="00A54BA5" w:rsidP="00A54BA5">
            <w:pPr>
              <w:jc w:val="center"/>
              <w:rPr>
                <w:i/>
                <w:iCs/>
              </w:rPr>
            </w:pPr>
            <w:proofErr w:type="spellStart"/>
            <w:r w:rsidRPr="00A54BA5">
              <w:rPr>
                <w:i/>
                <w:iCs/>
              </w:rPr>
              <w:t>Dasypus</w:t>
            </w:r>
            <w:proofErr w:type="spellEnd"/>
            <w:r w:rsidRPr="00A54BA5">
              <w:rPr>
                <w:i/>
                <w:iCs/>
              </w:rPr>
              <w:t xml:space="preserve"> </w:t>
            </w:r>
            <w:proofErr w:type="spellStart"/>
            <w:r w:rsidRPr="00A54BA5">
              <w:rPr>
                <w:i/>
                <w:iCs/>
              </w:rPr>
              <w:t>novemcinctus</w:t>
            </w:r>
            <w:proofErr w:type="spellEnd"/>
          </w:p>
        </w:tc>
        <w:tc>
          <w:tcPr>
            <w:tcW w:w="2267" w:type="dxa"/>
            <w:vAlign w:val="center"/>
          </w:tcPr>
          <w:p w14:paraId="27EA121C" w14:textId="77777777" w:rsidR="00A54BA5" w:rsidRPr="00A54BA5" w:rsidRDefault="00A54BA5" w:rsidP="00A54BA5">
            <w:pPr>
              <w:jc w:val="center"/>
            </w:pPr>
            <w:proofErr w:type="spellStart"/>
            <w:r w:rsidRPr="00A54BA5">
              <w:t>least</w:t>
            </w:r>
            <w:proofErr w:type="spellEnd"/>
            <w:r w:rsidRPr="00A54BA5">
              <w:t xml:space="preserve"> </w:t>
            </w:r>
            <w:proofErr w:type="spellStart"/>
            <w:r w:rsidRPr="00A54BA5">
              <w:t>concern</w:t>
            </w:r>
            <w:proofErr w:type="spellEnd"/>
            <w:r w:rsidRPr="00A54BA5">
              <w:t xml:space="preserve"> (LC)</w:t>
            </w:r>
          </w:p>
        </w:tc>
      </w:tr>
      <w:tr w:rsidR="00A54BA5" w:rsidRPr="00A54BA5" w14:paraId="50BB3455" w14:textId="77777777" w:rsidTr="00C061F0">
        <w:tc>
          <w:tcPr>
            <w:tcW w:w="1651" w:type="dxa"/>
            <w:vAlign w:val="center"/>
          </w:tcPr>
          <w:p w14:paraId="06BDA074" w14:textId="77777777" w:rsidR="00A54BA5" w:rsidRPr="00A54BA5" w:rsidRDefault="00A54BA5" w:rsidP="00A54BA5">
            <w:pPr>
              <w:jc w:val="center"/>
            </w:pPr>
            <w:r w:rsidRPr="00A54BA5">
              <w:t>Serpiente Coral</w:t>
            </w:r>
          </w:p>
        </w:tc>
        <w:tc>
          <w:tcPr>
            <w:tcW w:w="3164" w:type="dxa"/>
            <w:vAlign w:val="center"/>
          </w:tcPr>
          <w:p w14:paraId="33C13E62" w14:textId="77777777" w:rsidR="00A54BA5" w:rsidRPr="00A54BA5" w:rsidRDefault="00A54BA5" w:rsidP="00A54BA5">
            <w:pPr>
              <w:jc w:val="center"/>
              <w:rPr>
                <w:i/>
                <w:iCs/>
                <w:noProof/>
              </w:rPr>
            </w:pPr>
          </w:p>
          <w:p w14:paraId="178310F1" w14:textId="77777777" w:rsidR="00A54BA5" w:rsidRPr="00A54BA5" w:rsidRDefault="00A54BA5" w:rsidP="00A54BA5">
            <w:pPr>
              <w:jc w:val="center"/>
              <w:rPr>
                <w:i/>
                <w:iCs/>
              </w:rPr>
            </w:pPr>
            <w:r w:rsidRPr="00A54BA5">
              <w:rPr>
                <w:i/>
                <w:iCs/>
                <w:noProof/>
              </w:rPr>
              <w:lastRenderedPageBreak/>
              <w:drawing>
                <wp:inline distT="0" distB="0" distL="0" distR="0" wp14:anchorId="2AB2547D" wp14:editId="1660149B">
                  <wp:extent cx="1197118" cy="956441"/>
                  <wp:effectExtent l="0" t="0" r="3175" b="0"/>
                  <wp:docPr id="17284841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043" t="12127" r="20707"/>
                          <a:stretch>
                            <a:fillRect/>
                          </a:stretch>
                        </pic:blipFill>
                        <pic:spPr bwMode="auto">
                          <a:xfrm rot="10800000" flipV="1">
                            <a:off x="0" y="0"/>
                            <a:ext cx="1209835" cy="966601"/>
                          </a:xfrm>
                          <a:prstGeom prst="rect">
                            <a:avLst/>
                          </a:prstGeom>
                          <a:noFill/>
                          <a:ln>
                            <a:noFill/>
                          </a:ln>
                          <a:extLst>
                            <a:ext uri="{53640926-AAD7-44D8-BBD7-CCE9431645EC}">
                              <a14:shadowObscured xmlns:a14="http://schemas.microsoft.com/office/drawing/2010/main"/>
                            </a:ext>
                          </a:extLst>
                        </pic:spPr>
                      </pic:pic>
                    </a:graphicData>
                  </a:graphic>
                </wp:inline>
              </w:drawing>
            </w:r>
          </w:p>
          <w:p w14:paraId="1A2DB124" w14:textId="77777777" w:rsidR="00A54BA5" w:rsidRPr="00A54BA5" w:rsidRDefault="00A54BA5" w:rsidP="00A54BA5">
            <w:pPr>
              <w:jc w:val="center"/>
              <w:rPr>
                <w:i/>
                <w:iCs/>
              </w:rPr>
            </w:pPr>
          </w:p>
        </w:tc>
        <w:tc>
          <w:tcPr>
            <w:tcW w:w="2268" w:type="dxa"/>
            <w:vAlign w:val="center"/>
          </w:tcPr>
          <w:p w14:paraId="65F15F68" w14:textId="77777777" w:rsidR="00A54BA5" w:rsidRPr="00A54BA5" w:rsidRDefault="00A54BA5" w:rsidP="00A54BA5">
            <w:pPr>
              <w:jc w:val="center"/>
              <w:rPr>
                <w:i/>
                <w:iCs/>
              </w:rPr>
            </w:pPr>
            <w:proofErr w:type="spellStart"/>
            <w:r w:rsidRPr="00A54BA5">
              <w:rPr>
                <w:i/>
                <w:iCs/>
              </w:rPr>
              <w:lastRenderedPageBreak/>
              <w:t>Micrurus</w:t>
            </w:r>
            <w:proofErr w:type="spellEnd"/>
            <w:r w:rsidRPr="00A54BA5">
              <w:rPr>
                <w:i/>
                <w:iCs/>
              </w:rPr>
              <w:t xml:space="preserve"> diastema</w:t>
            </w:r>
          </w:p>
        </w:tc>
        <w:tc>
          <w:tcPr>
            <w:tcW w:w="2267" w:type="dxa"/>
            <w:vAlign w:val="center"/>
          </w:tcPr>
          <w:p w14:paraId="77E614DC" w14:textId="77777777" w:rsidR="00A54BA5" w:rsidRPr="00A54BA5" w:rsidRDefault="00A54BA5" w:rsidP="00A54BA5">
            <w:pPr>
              <w:jc w:val="center"/>
            </w:pPr>
            <w:proofErr w:type="spellStart"/>
            <w:r w:rsidRPr="00A54BA5">
              <w:t>least</w:t>
            </w:r>
            <w:proofErr w:type="spellEnd"/>
            <w:r w:rsidRPr="00A54BA5">
              <w:t xml:space="preserve"> </w:t>
            </w:r>
            <w:proofErr w:type="spellStart"/>
            <w:r w:rsidRPr="00A54BA5">
              <w:t>concern</w:t>
            </w:r>
            <w:proofErr w:type="spellEnd"/>
            <w:r w:rsidRPr="00A54BA5">
              <w:t xml:space="preserve"> (LC)</w:t>
            </w:r>
          </w:p>
        </w:tc>
      </w:tr>
      <w:tr w:rsidR="00A54BA5" w:rsidRPr="00A54BA5" w14:paraId="6D907C2E" w14:textId="77777777" w:rsidTr="00C061F0">
        <w:tc>
          <w:tcPr>
            <w:tcW w:w="1651" w:type="dxa"/>
            <w:vAlign w:val="center"/>
          </w:tcPr>
          <w:p w14:paraId="38D376D3" w14:textId="77777777" w:rsidR="00A54BA5" w:rsidRPr="00A54BA5" w:rsidRDefault="00A54BA5" w:rsidP="00A54BA5">
            <w:pPr>
              <w:jc w:val="center"/>
            </w:pPr>
            <w:r w:rsidRPr="00A54BA5">
              <w:t>Boa Común</w:t>
            </w:r>
          </w:p>
        </w:tc>
        <w:tc>
          <w:tcPr>
            <w:tcW w:w="3164" w:type="dxa"/>
            <w:vAlign w:val="center"/>
          </w:tcPr>
          <w:p w14:paraId="23823D3E" w14:textId="77777777" w:rsidR="00A54BA5" w:rsidRPr="00A54BA5" w:rsidRDefault="00A54BA5" w:rsidP="00A54BA5">
            <w:pPr>
              <w:jc w:val="center"/>
              <w:rPr>
                <w:i/>
                <w:iCs/>
                <w:noProof/>
              </w:rPr>
            </w:pPr>
          </w:p>
          <w:p w14:paraId="56743D07" w14:textId="77777777" w:rsidR="00A54BA5" w:rsidRPr="00A54BA5" w:rsidRDefault="00A54BA5" w:rsidP="00A54BA5">
            <w:pPr>
              <w:jc w:val="center"/>
              <w:rPr>
                <w:i/>
                <w:iCs/>
              </w:rPr>
            </w:pPr>
            <w:r w:rsidRPr="00A54BA5">
              <w:rPr>
                <w:i/>
                <w:iCs/>
                <w:noProof/>
              </w:rPr>
              <w:drawing>
                <wp:inline distT="0" distB="0" distL="0" distR="0" wp14:anchorId="7F0345F0" wp14:editId="3B9EFAE7">
                  <wp:extent cx="1139590" cy="1313661"/>
                  <wp:effectExtent l="0" t="0" r="3810" b="1270"/>
                  <wp:docPr id="7364134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0">
                            <a:extLst>
                              <a:ext uri="{28A0092B-C50C-407E-A947-70E740481C1C}">
                                <a14:useLocalDpi xmlns:a14="http://schemas.microsoft.com/office/drawing/2010/main" val="0"/>
                              </a:ext>
                            </a:extLst>
                          </a:blip>
                          <a:srcRect l="23621" t="8654" r="25619" b="9393"/>
                          <a:stretch>
                            <a:fillRect/>
                          </a:stretch>
                        </pic:blipFill>
                        <pic:spPr bwMode="auto">
                          <a:xfrm>
                            <a:off x="0" y="0"/>
                            <a:ext cx="1148896" cy="1324389"/>
                          </a:xfrm>
                          <a:prstGeom prst="rect">
                            <a:avLst/>
                          </a:prstGeom>
                          <a:noFill/>
                          <a:ln>
                            <a:noFill/>
                          </a:ln>
                          <a:extLst>
                            <a:ext uri="{53640926-AAD7-44D8-BBD7-CCE9431645EC}">
                              <a14:shadowObscured xmlns:a14="http://schemas.microsoft.com/office/drawing/2010/main"/>
                            </a:ext>
                          </a:extLst>
                        </pic:spPr>
                      </pic:pic>
                    </a:graphicData>
                  </a:graphic>
                </wp:inline>
              </w:drawing>
            </w:r>
          </w:p>
          <w:p w14:paraId="445616A6" w14:textId="77777777" w:rsidR="00A54BA5" w:rsidRPr="00A54BA5" w:rsidRDefault="00A54BA5" w:rsidP="00A54BA5">
            <w:pPr>
              <w:jc w:val="center"/>
              <w:rPr>
                <w:i/>
                <w:iCs/>
              </w:rPr>
            </w:pPr>
          </w:p>
        </w:tc>
        <w:tc>
          <w:tcPr>
            <w:tcW w:w="2268" w:type="dxa"/>
            <w:vAlign w:val="center"/>
          </w:tcPr>
          <w:p w14:paraId="35AFC7BB" w14:textId="77777777" w:rsidR="00A54BA5" w:rsidRPr="00A54BA5" w:rsidRDefault="00A54BA5" w:rsidP="00A54BA5">
            <w:pPr>
              <w:jc w:val="center"/>
              <w:rPr>
                <w:i/>
                <w:iCs/>
              </w:rPr>
            </w:pPr>
            <w:r w:rsidRPr="00A54BA5">
              <w:rPr>
                <w:i/>
                <w:iCs/>
              </w:rPr>
              <w:t>Boa constrictor imperator</w:t>
            </w:r>
          </w:p>
        </w:tc>
        <w:tc>
          <w:tcPr>
            <w:tcW w:w="2267" w:type="dxa"/>
            <w:vAlign w:val="center"/>
          </w:tcPr>
          <w:p w14:paraId="338E1A37" w14:textId="77777777" w:rsidR="00A54BA5" w:rsidRPr="00A54BA5" w:rsidRDefault="00A54BA5" w:rsidP="00A54BA5">
            <w:pPr>
              <w:jc w:val="center"/>
            </w:pPr>
            <w:proofErr w:type="spellStart"/>
            <w:r w:rsidRPr="00A54BA5">
              <w:t>least</w:t>
            </w:r>
            <w:proofErr w:type="spellEnd"/>
            <w:r w:rsidRPr="00A54BA5">
              <w:t xml:space="preserve"> </w:t>
            </w:r>
            <w:proofErr w:type="spellStart"/>
            <w:r w:rsidRPr="00A54BA5">
              <w:t>concern</w:t>
            </w:r>
            <w:proofErr w:type="spellEnd"/>
            <w:r w:rsidRPr="00A54BA5">
              <w:t xml:space="preserve"> (LC)</w:t>
            </w:r>
          </w:p>
        </w:tc>
      </w:tr>
    </w:tbl>
    <w:p w14:paraId="5AF8E67F" w14:textId="77777777" w:rsidR="00A54BA5" w:rsidRPr="00A54BA5" w:rsidRDefault="00A54BA5" w:rsidP="00A54BA5">
      <w:pPr>
        <w:rPr>
          <w:sz w:val="20"/>
          <w:szCs w:val="20"/>
        </w:rPr>
      </w:pPr>
      <w:r w:rsidRPr="00A54BA5">
        <w:rPr>
          <w:sz w:val="20"/>
          <w:szCs w:val="20"/>
        </w:rPr>
        <w:t xml:space="preserve">Fuente: Elaboración Propia con información brindada por los lideres comunitarios, base de datos </w:t>
      </w:r>
      <w:proofErr w:type="spellStart"/>
      <w:r w:rsidRPr="00A54BA5">
        <w:rPr>
          <w:sz w:val="20"/>
          <w:szCs w:val="20"/>
        </w:rPr>
        <w:t>iNaturalist</w:t>
      </w:r>
      <w:proofErr w:type="spellEnd"/>
      <w:r w:rsidRPr="00A54BA5">
        <w:rPr>
          <w:sz w:val="20"/>
          <w:szCs w:val="20"/>
        </w:rPr>
        <w:t xml:space="preserve"> y UICN </w:t>
      </w:r>
    </w:p>
    <w:p w14:paraId="19AF84A9" w14:textId="622C5B42" w:rsidR="00A54BA5" w:rsidRDefault="00930E50" w:rsidP="00930E50">
      <w:pPr>
        <w:rPr>
          <w:b/>
          <w:bCs/>
        </w:rPr>
      </w:pPr>
      <w:bookmarkStart w:id="73" w:name="_Toc206149136"/>
      <w:r w:rsidRPr="00930E50">
        <w:rPr>
          <w:b/>
          <w:bCs/>
        </w:rPr>
        <w:t xml:space="preserve">1.3.2.5. </w:t>
      </w:r>
      <w:r w:rsidR="00A54BA5" w:rsidRPr="00930E50">
        <w:rPr>
          <w:b/>
          <w:bCs/>
        </w:rPr>
        <w:t>Flora</w:t>
      </w:r>
      <w:bookmarkEnd w:id="73"/>
    </w:p>
    <w:p w14:paraId="7CA2EA6F" w14:textId="47B13BF0" w:rsidR="00930E50" w:rsidRPr="00930E50" w:rsidRDefault="00930E50" w:rsidP="00930E50">
      <w:pPr>
        <w:pStyle w:val="Caption"/>
        <w:jc w:val="center"/>
        <w:rPr>
          <w:b/>
          <w:bCs/>
        </w:rPr>
      </w:pPr>
      <w:bookmarkStart w:id="74" w:name="_Toc211340020"/>
      <w:r>
        <w:t xml:space="preserve">Ilustración </w:t>
      </w:r>
      <w:r>
        <w:fldChar w:fldCharType="begin"/>
      </w:r>
      <w:r>
        <w:instrText xml:space="preserve"> SEQ Ilustración \* ARABIC </w:instrText>
      </w:r>
      <w:r>
        <w:fldChar w:fldCharType="separate"/>
      </w:r>
      <w:r>
        <w:rPr>
          <w:noProof/>
        </w:rPr>
        <w:t>17</w:t>
      </w:r>
      <w:r>
        <w:fldChar w:fldCharType="end"/>
      </w:r>
      <w:r>
        <w:t>: Flora en la zona de intervención del Proyecto</w:t>
      </w:r>
      <w:bookmarkEnd w:id="74"/>
    </w:p>
    <w:tbl>
      <w:tblPr>
        <w:tblStyle w:val="TableGrid"/>
        <w:tblW w:w="0" w:type="auto"/>
        <w:tblLook w:val="04A0" w:firstRow="1" w:lastRow="0" w:firstColumn="1" w:lastColumn="0" w:noHBand="0" w:noVBand="1"/>
      </w:tblPr>
      <w:tblGrid>
        <w:gridCol w:w="4675"/>
        <w:gridCol w:w="4675"/>
      </w:tblGrid>
      <w:tr w:rsidR="00A54BA5" w:rsidRPr="00A54BA5" w14:paraId="776A3385" w14:textId="77777777" w:rsidTr="00C061F0">
        <w:tc>
          <w:tcPr>
            <w:tcW w:w="4675" w:type="dxa"/>
            <w:shd w:val="clear" w:color="auto" w:fill="ED7D31" w:themeFill="accent2"/>
          </w:tcPr>
          <w:p w14:paraId="7D80F7CB" w14:textId="77777777" w:rsidR="00A54BA5" w:rsidRPr="00A54BA5" w:rsidRDefault="00A54BA5" w:rsidP="00A54BA5">
            <w:pPr>
              <w:spacing w:line="259" w:lineRule="auto"/>
              <w:jc w:val="center"/>
              <w:rPr>
                <w:b/>
                <w:bCs/>
                <w:color w:val="FFFFFF" w:themeColor="background1"/>
              </w:rPr>
            </w:pPr>
            <w:r w:rsidRPr="00A54BA5">
              <w:rPr>
                <w:b/>
                <w:bCs/>
                <w:color w:val="FFFFFF" w:themeColor="background1"/>
              </w:rPr>
              <w:t>Nombre Común</w:t>
            </w:r>
          </w:p>
        </w:tc>
        <w:tc>
          <w:tcPr>
            <w:tcW w:w="4675" w:type="dxa"/>
            <w:shd w:val="clear" w:color="auto" w:fill="ED7D31" w:themeFill="accent2"/>
          </w:tcPr>
          <w:p w14:paraId="57AF33FC" w14:textId="77777777" w:rsidR="00A54BA5" w:rsidRPr="00A54BA5" w:rsidRDefault="00A54BA5" w:rsidP="00A54BA5">
            <w:pPr>
              <w:spacing w:line="259" w:lineRule="auto"/>
              <w:jc w:val="center"/>
              <w:rPr>
                <w:b/>
                <w:bCs/>
                <w:color w:val="FFFFFF" w:themeColor="background1"/>
              </w:rPr>
            </w:pPr>
            <w:r w:rsidRPr="00A54BA5">
              <w:rPr>
                <w:b/>
                <w:bCs/>
                <w:color w:val="FFFFFF" w:themeColor="background1"/>
              </w:rPr>
              <w:t>Especie</w:t>
            </w:r>
          </w:p>
        </w:tc>
      </w:tr>
      <w:tr w:rsidR="00A54BA5" w:rsidRPr="00A54BA5" w14:paraId="537D927E" w14:textId="77777777" w:rsidTr="00C061F0">
        <w:tc>
          <w:tcPr>
            <w:tcW w:w="4675" w:type="dxa"/>
          </w:tcPr>
          <w:p w14:paraId="40476183" w14:textId="77777777" w:rsidR="00A54BA5" w:rsidRPr="00A54BA5" w:rsidRDefault="00A54BA5" w:rsidP="00A54BA5">
            <w:pPr>
              <w:spacing w:line="259" w:lineRule="auto"/>
              <w:jc w:val="center"/>
            </w:pPr>
            <w:r w:rsidRPr="00A54BA5">
              <w:t>Cedro</w:t>
            </w:r>
          </w:p>
        </w:tc>
        <w:tc>
          <w:tcPr>
            <w:tcW w:w="4675" w:type="dxa"/>
          </w:tcPr>
          <w:p w14:paraId="0D74C386" w14:textId="77777777" w:rsidR="00A54BA5" w:rsidRPr="00A54BA5" w:rsidRDefault="00A54BA5" w:rsidP="00A54BA5">
            <w:pPr>
              <w:spacing w:line="259" w:lineRule="auto"/>
              <w:jc w:val="center"/>
              <w:rPr>
                <w:i/>
                <w:iCs/>
              </w:rPr>
            </w:pPr>
            <w:proofErr w:type="spellStart"/>
            <w:r w:rsidRPr="00A54BA5">
              <w:rPr>
                <w:i/>
                <w:iCs/>
              </w:rPr>
              <w:t>Cedrela</w:t>
            </w:r>
            <w:proofErr w:type="spellEnd"/>
            <w:r w:rsidRPr="00A54BA5">
              <w:rPr>
                <w:i/>
                <w:iCs/>
              </w:rPr>
              <w:t xml:space="preserve"> </w:t>
            </w:r>
            <w:proofErr w:type="spellStart"/>
            <w:r w:rsidRPr="00A54BA5">
              <w:rPr>
                <w:i/>
                <w:iCs/>
              </w:rPr>
              <w:t>odorata</w:t>
            </w:r>
            <w:proofErr w:type="spellEnd"/>
          </w:p>
        </w:tc>
      </w:tr>
      <w:tr w:rsidR="00A54BA5" w:rsidRPr="00A54BA5" w14:paraId="7C8FA51C" w14:textId="77777777" w:rsidTr="00C061F0">
        <w:tc>
          <w:tcPr>
            <w:tcW w:w="4675" w:type="dxa"/>
          </w:tcPr>
          <w:p w14:paraId="1369C910" w14:textId="77777777" w:rsidR="00A54BA5" w:rsidRPr="00A54BA5" w:rsidRDefault="00A54BA5" w:rsidP="00A54BA5">
            <w:pPr>
              <w:spacing w:line="259" w:lineRule="auto"/>
              <w:jc w:val="center"/>
            </w:pPr>
            <w:r w:rsidRPr="00A54BA5">
              <w:t xml:space="preserve">Caoba </w:t>
            </w:r>
          </w:p>
        </w:tc>
        <w:tc>
          <w:tcPr>
            <w:tcW w:w="4675" w:type="dxa"/>
          </w:tcPr>
          <w:p w14:paraId="5C5323C2" w14:textId="77777777" w:rsidR="00A54BA5" w:rsidRPr="00A54BA5" w:rsidRDefault="00A54BA5" w:rsidP="00A54BA5">
            <w:pPr>
              <w:spacing w:line="259" w:lineRule="auto"/>
              <w:jc w:val="center"/>
              <w:rPr>
                <w:i/>
                <w:iCs/>
              </w:rPr>
            </w:pPr>
            <w:proofErr w:type="spellStart"/>
            <w:r w:rsidRPr="00A54BA5">
              <w:rPr>
                <w:i/>
                <w:iCs/>
              </w:rPr>
              <w:t>Swietenia</w:t>
            </w:r>
            <w:proofErr w:type="spellEnd"/>
            <w:r w:rsidRPr="00A54BA5">
              <w:rPr>
                <w:i/>
                <w:iCs/>
              </w:rPr>
              <w:t xml:space="preserve"> </w:t>
            </w:r>
            <w:proofErr w:type="spellStart"/>
            <w:r w:rsidRPr="00A54BA5">
              <w:rPr>
                <w:i/>
                <w:iCs/>
              </w:rPr>
              <w:t>macrophylla</w:t>
            </w:r>
            <w:proofErr w:type="spellEnd"/>
          </w:p>
        </w:tc>
      </w:tr>
      <w:tr w:rsidR="00A54BA5" w:rsidRPr="00A54BA5" w14:paraId="3382F8CA" w14:textId="77777777" w:rsidTr="00C061F0">
        <w:tc>
          <w:tcPr>
            <w:tcW w:w="4675" w:type="dxa"/>
          </w:tcPr>
          <w:p w14:paraId="2DBE28FF" w14:textId="77777777" w:rsidR="00A54BA5" w:rsidRPr="00A54BA5" w:rsidRDefault="00A54BA5" w:rsidP="00A54BA5">
            <w:pPr>
              <w:spacing w:line="259" w:lineRule="auto"/>
              <w:jc w:val="center"/>
            </w:pPr>
            <w:r w:rsidRPr="00A54BA5">
              <w:t xml:space="preserve">Laurel </w:t>
            </w:r>
          </w:p>
        </w:tc>
        <w:tc>
          <w:tcPr>
            <w:tcW w:w="4675" w:type="dxa"/>
          </w:tcPr>
          <w:p w14:paraId="733781FF" w14:textId="77777777" w:rsidR="00A54BA5" w:rsidRPr="00A54BA5" w:rsidRDefault="00A54BA5" w:rsidP="00A54BA5">
            <w:pPr>
              <w:spacing w:line="259" w:lineRule="auto"/>
              <w:jc w:val="center"/>
              <w:rPr>
                <w:i/>
                <w:iCs/>
              </w:rPr>
            </w:pPr>
            <w:r w:rsidRPr="00A54BA5">
              <w:rPr>
                <w:i/>
                <w:iCs/>
              </w:rPr>
              <w:t>Ficus benjamina</w:t>
            </w:r>
          </w:p>
        </w:tc>
      </w:tr>
      <w:tr w:rsidR="00A54BA5" w:rsidRPr="00A54BA5" w14:paraId="63615161" w14:textId="77777777" w:rsidTr="00C061F0">
        <w:tc>
          <w:tcPr>
            <w:tcW w:w="4675" w:type="dxa"/>
          </w:tcPr>
          <w:p w14:paraId="428F3F9D" w14:textId="77777777" w:rsidR="00A54BA5" w:rsidRPr="00A54BA5" w:rsidRDefault="00A54BA5" w:rsidP="00A54BA5">
            <w:pPr>
              <w:spacing w:line="259" w:lineRule="auto"/>
              <w:jc w:val="center"/>
            </w:pPr>
            <w:r w:rsidRPr="00A54BA5">
              <w:t>Macuelizo</w:t>
            </w:r>
          </w:p>
        </w:tc>
        <w:tc>
          <w:tcPr>
            <w:tcW w:w="4675" w:type="dxa"/>
          </w:tcPr>
          <w:p w14:paraId="0C8848E6" w14:textId="77777777" w:rsidR="00A54BA5" w:rsidRPr="00A54BA5" w:rsidRDefault="00A54BA5" w:rsidP="00A54BA5">
            <w:pPr>
              <w:spacing w:line="259" w:lineRule="auto"/>
              <w:jc w:val="center"/>
              <w:rPr>
                <w:i/>
                <w:iCs/>
              </w:rPr>
            </w:pPr>
            <w:proofErr w:type="spellStart"/>
            <w:r w:rsidRPr="00A54BA5">
              <w:rPr>
                <w:i/>
                <w:iCs/>
              </w:rPr>
              <w:t>Tabebuia</w:t>
            </w:r>
            <w:proofErr w:type="spellEnd"/>
            <w:r w:rsidRPr="00A54BA5">
              <w:rPr>
                <w:i/>
                <w:iCs/>
              </w:rPr>
              <w:t xml:space="preserve"> rosea</w:t>
            </w:r>
          </w:p>
        </w:tc>
      </w:tr>
      <w:tr w:rsidR="00A54BA5" w:rsidRPr="00A54BA5" w14:paraId="56FB364B" w14:textId="77777777" w:rsidTr="00C061F0">
        <w:tc>
          <w:tcPr>
            <w:tcW w:w="4675" w:type="dxa"/>
          </w:tcPr>
          <w:p w14:paraId="277BEE6D" w14:textId="77777777" w:rsidR="00A54BA5" w:rsidRPr="00A54BA5" w:rsidRDefault="00A54BA5" w:rsidP="00A54BA5">
            <w:pPr>
              <w:spacing w:line="259" w:lineRule="auto"/>
              <w:jc w:val="center"/>
            </w:pPr>
            <w:r w:rsidRPr="00A54BA5">
              <w:t>Mango</w:t>
            </w:r>
          </w:p>
        </w:tc>
        <w:tc>
          <w:tcPr>
            <w:tcW w:w="4675" w:type="dxa"/>
          </w:tcPr>
          <w:p w14:paraId="58768C8F" w14:textId="77777777" w:rsidR="00A54BA5" w:rsidRPr="00A54BA5" w:rsidRDefault="00A54BA5" w:rsidP="00A54BA5">
            <w:pPr>
              <w:spacing w:line="259" w:lineRule="auto"/>
              <w:jc w:val="center"/>
              <w:rPr>
                <w:i/>
                <w:iCs/>
              </w:rPr>
            </w:pPr>
            <w:proofErr w:type="spellStart"/>
            <w:r w:rsidRPr="00A54BA5">
              <w:rPr>
                <w:i/>
                <w:iCs/>
              </w:rPr>
              <w:t>Mangifera</w:t>
            </w:r>
            <w:proofErr w:type="spellEnd"/>
            <w:r w:rsidRPr="00A54BA5">
              <w:rPr>
                <w:i/>
                <w:iCs/>
              </w:rPr>
              <w:t xml:space="preserve"> indica</w:t>
            </w:r>
          </w:p>
        </w:tc>
      </w:tr>
      <w:tr w:rsidR="00A54BA5" w:rsidRPr="00A54BA5" w14:paraId="632A20A0" w14:textId="77777777" w:rsidTr="00C061F0">
        <w:tc>
          <w:tcPr>
            <w:tcW w:w="4675" w:type="dxa"/>
          </w:tcPr>
          <w:p w14:paraId="7E5ECE1C" w14:textId="77777777" w:rsidR="00A54BA5" w:rsidRPr="00A54BA5" w:rsidRDefault="00A54BA5" w:rsidP="00A54BA5">
            <w:pPr>
              <w:spacing w:line="259" w:lineRule="auto"/>
              <w:jc w:val="center"/>
            </w:pPr>
            <w:r w:rsidRPr="00A54BA5">
              <w:t>Aguacate</w:t>
            </w:r>
          </w:p>
        </w:tc>
        <w:tc>
          <w:tcPr>
            <w:tcW w:w="4675" w:type="dxa"/>
          </w:tcPr>
          <w:p w14:paraId="1615F379" w14:textId="77777777" w:rsidR="00A54BA5" w:rsidRPr="00A54BA5" w:rsidRDefault="00A54BA5" w:rsidP="00A54BA5">
            <w:pPr>
              <w:spacing w:line="259" w:lineRule="auto"/>
              <w:jc w:val="center"/>
              <w:rPr>
                <w:i/>
                <w:iCs/>
              </w:rPr>
            </w:pPr>
            <w:proofErr w:type="spellStart"/>
            <w:r w:rsidRPr="00A54BA5">
              <w:rPr>
                <w:i/>
                <w:iCs/>
              </w:rPr>
              <w:t>Persea</w:t>
            </w:r>
            <w:proofErr w:type="spellEnd"/>
            <w:r w:rsidRPr="00A54BA5">
              <w:rPr>
                <w:i/>
                <w:iCs/>
              </w:rPr>
              <w:t xml:space="preserve"> americana</w:t>
            </w:r>
          </w:p>
        </w:tc>
      </w:tr>
      <w:tr w:rsidR="00A54BA5" w:rsidRPr="00A54BA5" w14:paraId="08650D20" w14:textId="77777777" w:rsidTr="00C061F0">
        <w:tc>
          <w:tcPr>
            <w:tcW w:w="4675" w:type="dxa"/>
          </w:tcPr>
          <w:p w14:paraId="623298C1" w14:textId="77777777" w:rsidR="00A54BA5" w:rsidRPr="00A54BA5" w:rsidRDefault="00A54BA5" w:rsidP="00A54BA5">
            <w:pPr>
              <w:spacing w:line="259" w:lineRule="auto"/>
              <w:jc w:val="center"/>
            </w:pPr>
            <w:r w:rsidRPr="00A54BA5">
              <w:t xml:space="preserve">Ciruelos </w:t>
            </w:r>
          </w:p>
        </w:tc>
        <w:tc>
          <w:tcPr>
            <w:tcW w:w="4675" w:type="dxa"/>
          </w:tcPr>
          <w:p w14:paraId="4A1AFCE7" w14:textId="77777777" w:rsidR="00A54BA5" w:rsidRPr="00A54BA5" w:rsidRDefault="00A54BA5" w:rsidP="00A54BA5">
            <w:pPr>
              <w:spacing w:line="259" w:lineRule="auto"/>
              <w:jc w:val="center"/>
              <w:rPr>
                <w:i/>
                <w:iCs/>
              </w:rPr>
            </w:pPr>
            <w:proofErr w:type="spellStart"/>
            <w:r w:rsidRPr="00A54BA5">
              <w:rPr>
                <w:i/>
                <w:iCs/>
              </w:rPr>
              <w:t>Spondias</w:t>
            </w:r>
            <w:proofErr w:type="spellEnd"/>
            <w:r w:rsidRPr="00A54BA5">
              <w:rPr>
                <w:i/>
                <w:iCs/>
              </w:rPr>
              <w:t xml:space="preserve"> purpurea</w:t>
            </w:r>
          </w:p>
        </w:tc>
      </w:tr>
      <w:tr w:rsidR="00A54BA5" w:rsidRPr="00A54BA5" w14:paraId="383F07BC" w14:textId="77777777" w:rsidTr="00C061F0">
        <w:tc>
          <w:tcPr>
            <w:tcW w:w="4675" w:type="dxa"/>
          </w:tcPr>
          <w:p w14:paraId="27B54AFC" w14:textId="77777777" w:rsidR="00A54BA5" w:rsidRPr="00A54BA5" w:rsidRDefault="00A54BA5" w:rsidP="00A54BA5">
            <w:pPr>
              <w:spacing w:line="259" w:lineRule="auto"/>
              <w:jc w:val="center"/>
            </w:pPr>
            <w:r w:rsidRPr="00A54BA5">
              <w:t xml:space="preserve">Mamones </w:t>
            </w:r>
          </w:p>
        </w:tc>
        <w:tc>
          <w:tcPr>
            <w:tcW w:w="4675" w:type="dxa"/>
          </w:tcPr>
          <w:p w14:paraId="710A6E86" w14:textId="77777777" w:rsidR="00A54BA5" w:rsidRPr="00A54BA5" w:rsidRDefault="00A54BA5" w:rsidP="00A54BA5">
            <w:pPr>
              <w:spacing w:line="259" w:lineRule="auto"/>
              <w:jc w:val="center"/>
              <w:rPr>
                <w:i/>
                <w:iCs/>
              </w:rPr>
            </w:pPr>
            <w:proofErr w:type="spellStart"/>
            <w:r w:rsidRPr="00A54BA5">
              <w:rPr>
                <w:i/>
                <w:iCs/>
              </w:rPr>
              <w:t>Melicoccus</w:t>
            </w:r>
            <w:proofErr w:type="spellEnd"/>
            <w:r w:rsidRPr="00A54BA5">
              <w:rPr>
                <w:i/>
                <w:iCs/>
              </w:rPr>
              <w:t xml:space="preserve"> </w:t>
            </w:r>
            <w:proofErr w:type="spellStart"/>
            <w:r w:rsidRPr="00A54BA5">
              <w:rPr>
                <w:i/>
                <w:iCs/>
              </w:rPr>
              <w:t>bijugatus</w:t>
            </w:r>
            <w:proofErr w:type="spellEnd"/>
          </w:p>
        </w:tc>
      </w:tr>
      <w:tr w:rsidR="00A54BA5" w:rsidRPr="00A54BA5" w14:paraId="23F04364" w14:textId="77777777" w:rsidTr="00C061F0">
        <w:tc>
          <w:tcPr>
            <w:tcW w:w="4675" w:type="dxa"/>
          </w:tcPr>
          <w:p w14:paraId="65189747" w14:textId="77777777" w:rsidR="00A54BA5" w:rsidRPr="00A54BA5" w:rsidRDefault="00A54BA5" w:rsidP="00A54BA5">
            <w:pPr>
              <w:spacing w:line="259" w:lineRule="auto"/>
              <w:jc w:val="center"/>
            </w:pPr>
            <w:r w:rsidRPr="00A54BA5">
              <w:t>Granadillas</w:t>
            </w:r>
          </w:p>
        </w:tc>
        <w:tc>
          <w:tcPr>
            <w:tcW w:w="4675" w:type="dxa"/>
          </w:tcPr>
          <w:p w14:paraId="7B7072C7" w14:textId="77777777" w:rsidR="00A54BA5" w:rsidRPr="00A54BA5" w:rsidRDefault="00A54BA5" w:rsidP="00A54BA5">
            <w:pPr>
              <w:spacing w:line="259" w:lineRule="auto"/>
              <w:jc w:val="center"/>
              <w:rPr>
                <w:i/>
                <w:iCs/>
              </w:rPr>
            </w:pPr>
          </w:p>
        </w:tc>
      </w:tr>
    </w:tbl>
    <w:p w14:paraId="535619FC" w14:textId="77777777" w:rsidR="00A54BA5" w:rsidRDefault="00A54BA5" w:rsidP="00A54BA5">
      <w:pPr>
        <w:spacing w:line="259" w:lineRule="auto"/>
        <w:jc w:val="center"/>
      </w:pPr>
      <w:r w:rsidRPr="00A54BA5">
        <w:t>Fuente: Elaboración Propia con Información Validada en Campo</w:t>
      </w:r>
    </w:p>
    <w:p w14:paraId="37025BB5" w14:textId="79BFE617" w:rsidR="00F8714F" w:rsidRPr="00F8714F" w:rsidRDefault="00F8714F" w:rsidP="00F8714F">
      <w:pPr>
        <w:pStyle w:val="Heading2"/>
        <w:numPr>
          <w:ilvl w:val="1"/>
          <w:numId w:val="3"/>
        </w:numPr>
        <w:rPr>
          <w:color w:val="auto"/>
          <w:sz w:val="22"/>
        </w:rPr>
      </w:pPr>
      <w:r>
        <w:br w:type="page"/>
      </w:r>
      <w:bookmarkStart w:id="75" w:name="_Toc206149137"/>
      <w:r w:rsidRPr="00F8714F">
        <w:lastRenderedPageBreak/>
        <w:t>Aspectos Socioeconómicos</w:t>
      </w:r>
      <w:bookmarkEnd w:id="75"/>
      <w:r w:rsidRPr="00F8714F">
        <w:t xml:space="preserve"> </w:t>
      </w:r>
    </w:p>
    <w:p w14:paraId="70850B5D" w14:textId="26E18091" w:rsidR="00F8714F" w:rsidRPr="00F8714F" w:rsidRDefault="00F8714F" w:rsidP="00F94477">
      <w:pPr>
        <w:pStyle w:val="Heading3"/>
        <w:numPr>
          <w:ilvl w:val="2"/>
          <w:numId w:val="3"/>
        </w:numPr>
      </w:pPr>
      <w:bookmarkStart w:id="76" w:name="_Toc206149138"/>
      <w:r w:rsidRPr="00F8714F">
        <w:t>Población</w:t>
      </w:r>
      <w:bookmarkEnd w:id="76"/>
      <w:r w:rsidRPr="00F8714F">
        <w:t xml:space="preserve"> </w:t>
      </w:r>
    </w:p>
    <w:p w14:paraId="3B11DC1B" w14:textId="77777777" w:rsidR="00F8714F" w:rsidRPr="00F8714F" w:rsidRDefault="00F8714F" w:rsidP="00F8714F">
      <w:pPr>
        <w:spacing w:after="200"/>
        <w:jc w:val="center"/>
        <w:rPr>
          <w:i/>
          <w:iCs/>
          <w:color w:val="44546A" w:themeColor="text2"/>
          <w:sz w:val="18"/>
          <w:szCs w:val="18"/>
        </w:rPr>
      </w:pPr>
      <w:bookmarkStart w:id="77" w:name="_Toc206149390"/>
      <w:r w:rsidRPr="00F8714F">
        <w:rPr>
          <w:i/>
          <w:iCs/>
          <w:color w:val="44546A" w:themeColor="text2"/>
          <w:sz w:val="18"/>
          <w:szCs w:val="18"/>
        </w:rPr>
        <w:t xml:space="preserve">Ilustración </w:t>
      </w:r>
      <w:r w:rsidRPr="00F8714F">
        <w:rPr>
          <w:i/>
          <w:iCs/>
          <w:color w:val="44546A" w:themeColor="text2"/>
          <w:sz w:val="18"/>
          <w:szCs w:val="18"/>
        </w:rPr>
        <w:fldChar w:fldCharType="begin"/>
      </w:r>
      <w:r w:rsidRPr="00F8714F">
        <w:rPr>
          <w:i/>
          <w:iCs/>
          <w:color w:val="44546A" w:themeColor="text2"/>
          <w:sz w:val="18"/>
          <w:szCs w:val="18"/>
        </w:rPr>
        <w:instrText xml:space="preserve"> SEQ Ilustración \* ARABIC </w:instrText>
      </w:r>
      <w:r w:rsidRPr="00F8714F">
        <w:rPr>
          <w:i/>
          <w:iCs/>
          <w:color w:val="44546A" w:themeColor="text2"/>
          <w:sz w:val="18"/>
          <w:szCs w:val="18"/>
        </w:rPr>
        <w:fldChar w:fldCharType="separate"/>
      </w:r>
      <w:r w:rsidRPr="00F8714F">
        <w:rPr>
          <w:i/>
          <w:iCs/>
          <w:noProof/>
          <w:color w:val="44546A" w:themeColor="text2"/>
          <w:sz w:val="18"/>
          <w:szCs w:val="18"/>
        </w:rPr>
        <w:t>14</w:t>
      </w:r>
      <w:r w:rsidRPr="00F8714F">
        <w:rPr>
          <w:i/>
          <w:iCs/>
          <w:color w:val="44546A" w:themeColor="text2"/>
          <w:sz w:val="18"/>
          <w:szCs w:val="18"/>
        </w:rPr>
        <w:fldChar w:fldCharType="end"/>
      </w:r>
      <w:r w:rsidRPr="00F8714F">
        <w:rPr>
          <w:i/>
          <w:iCs/>
          <w:color w:val="44546A" w:themeColor="text2"/>
          <w:sz w:val="18"/>
          <w:szCs w:val="18"/>
        </w:rPr>
        <w:t>: Rangos de Edad</w:t>
      </w:r>
      <w:bookmarkEnd w:id="77"/>
    </w:p>
    <w:p w14:paraId="3735D23F" w14:textId="77777777" w:rsidR="00F8714F" w:rsidRPr="00F8714F" w:rsidRDefault="00F8714F" w:rsidP="00F8714F">
      <w:pPr>
        <w:spacing w:after="0"/>
        <w:jc w:val="center"/>
      </w:pPr>
      <w:r w:rsidRPr="00F8714F">
        <w:rPr>
          <w:noProof/>
        </w:rPr>
        <w:drawing>
          <wp:inline distT="0" distB="0" distL="0" distR="0" wp14:anchorId="6333FF8F" wp14:editId="5CE00922">
            <wp:extent cx="6012382" cy="4191674"/>
            <wp:effectExtent l="0" t="0" r="7620" b="18415"/>
            <wp:docPr id="614724659" name="Chart 1">
              <a:extLst xmlns:a="http://schemas.openxmlformats.org/drawingml/2006/main">
                <a:ext uri="{FF2B5EF4-FFF2-40B4-BE49-F238E27FC236}">
                  <a16:creationId xmlns:a16="http://schemas.microsoft.com/office/drawing/2014/main" id="{EF64653F-ABBF-BAB1-DBB7-82BBCB410B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6CF9DF2" w14:textId="77777777" w:rsidR="00F8714F" w:rsidRPr="00F8714F" w:rsidRDefault="00F8714F" w:rsidP="00F8714F">
      <w:pPr>
        <w:jc w:val="center"/>
      </w:pPr>
      <w:r w:rsidRPr="00F8714F">
        <w:t xml:space="preserve">Fuente: Diagnostico Comunitarios Santa Eduviges, Villanueva/Departamento de Estadística de Choloma </w:t>
      </w:r>
    </w:p>
    <w:p w14:paraId="05EB0557" w14:textId="77777777" w:rsidR="00F8714F" w:rsidRPr="00F8714F" w:rsidRDefault="00F8714F" w:rsidP="00F8714F">
      <w:r w:rsidRPr="00F8714F">
        <w:t xml:space="preserve">La mayor parte de la población en las comunidades supera los 31 años, siendo Éxitos de </w:t>
      </w:r>
      <w:proofErr w:type="spellStart"/>
      <w:r w:rsidRPr="00F8714F">
        <w:t>Anach</w:t>
      </w:r>
      <w:proofErr w:type="spellEnd"/>
      <w:r w:rsidRPr="00F8714F">
        <w:t xml:space="preserve"> la zona más poblada con 2,339 personas ubicada dentro del casco urbano del municipio de Choloma, y el </w:t>
      </w:r>
      <w:proofErr w:type="spellStart"/>
      <w:r w:rsidRPr="00F8714F">
        <w:t>Higuero</w:t>
      </w:r>
      <w:proofErr w:type="spellEnd"/>
      <w:r w:rsidRPr="00F8714F">
        <w:t xml:space="preserve">, la zona menos poblada dentro del mismo municipio. </w:t>
      </w:r>
    </w:p>
    <w:p w14:paraId="24388577" w14:textId="77777777" w:rsidR="00F8714F" w:rsidRPr="00F8714F" w:rsidRDefault="00F8714F" w:rsidP="00F8714F">
      <w:pPr>
        <w:spacing w:line="259" w:lineRule="auto"/>
        <w:jc w:val="left"/>
        <w:rPr>
          <w:i/>
          <w:iCs/>
          <w:color w:val="44546A" w:themeColor="text2"/>
          <w:sz w:val="18"/>
          <w:szCs w:val="18"/>
        </w:rPr>
      </w:pPr>
      <w:r w:rsidRPr="00F8714F">
        <w:br w:type="page"/>
      </w:r>
    </w:p>
    <w:p w14:paraId="2764FC2D" w14:textId="77777777" w:rsidR="00F8714F" w:rsidRPr="00F8714F" w:rsidRDefault="00F8714F" w:rsidP="00F8714F">
      <w:pPr>
        <w:spacing w:after="200"/>
        <w:jc w:val="center"/>
        <w:rPr>
          <w:i/>
          <w:iCs/>
          <w:color w:val="44546A" w:themeColor="text2"/>
          <w:sz w:val="20"/>
          <w:szCs w:val="20"/>
        </w:rPr>
      </w:pPr>
      <w:bookmarkStart w:id="78" w:name="_Toc206149391"/>
      <w:r w:rsidRPr="00F8714F">
        <w:rPr>
          <w:i/>
          <w:iCs/>
          <w:color w:val="44546A" w:themeColor="text2"/>
          <w:sz w:val="18"/>
          <w:szCs w:val="18"/>
        </w:rPr>
        <w:lastRenderedPageBreak/>
        <w:t xml:space="preserve">Ilustración </w:t>
      </w:r>
      <w:r w:rsidRPr="00F8714F">
        <w:rPr>
          <w:i/>
          <w:iCs/>
          <w:color w:val="44546A" w:themeColor="text2"/>
          <w:sz w:val="18"/>
          <w:szCs w:val="18"/>
        </w:rPr>
        <w:fldChar w:fldCharType="begin"/>
      </w:r>
      <w:r w:rsidRPr="00F8714F">
        <w:rPr>
          <w:i/>
          <w:iCs/>
          <w:color w:val="44546A" w:themeColor="text2"/>
          <w:sz w:val="18"/>
          <w:szCs w:val="18"/>
        </w:rPr>
        <w:instrText xml:space="preserve"> SEQ Ilustración \* ARABIC </w:instrText>
      </w:r>
      <w:r w:rsidRPr="00F8714F">
        <w:rPr>
          <w:i/>
          <w:iCs/>
          <w:color w:val="44546A" w:themeColor="text2"/>
          <w:sz w:val="18"/>
          <w:szCs w:val="18"/>
        </w:rPr>
        <w:fldChar w:fldCharType="separate"/>
      </w:r>
      <w:r w:rsidRPr="00F8714F">
        <w:rPr>
          <w:i/>
          <w:iCs/>
          <w:noProof/>
          <w:color w:val="44546A" w:themeColor="text2"/>
          <w:sz w:val="18"/>
          <w:szCs w:val="18"/>
        </w:rPr>
        <w:t>15</w:t>
      </w:r>
      <w:r w:rsidRPr="00F8714F">
        <w:rPr>
          <w:i/>
          <w:iCs/>
          <w:color w:val="44546A" w:themeColor="text2"/>
          <w:sz w:val="18"/>
          <w:szCs w:val="18"/>
        </w:rPr>
        <w:fldChar w:fldCharType="end"/>
      </w:r>
      <w:r w:rsidRPr="00F8714F">
        <w:rPr>
          <w:i/>
          <w:iCs/>
          <w:color w:val="44546A" w:themeColor="text2"/>
          <w:sz w:val="18"/>
          <w:szCs w:val="18"/>
        </w:rPr>
        <w:t>: Distribución por Sexo</w:t>
      </w:r>
      <w:bookmarkEnd w:id="78"/>
    </w:p>
    <w:p w14:paraId="682B0AEF" w14:textId="77777777" w:rsidR="00F8714F" w:rsidRPr="00F8714F" w:rsidRDefault="00F8714F" w:rsidP="00F8714F">
      <w:pPr>
        <w:spacing w:line="259" w:lineRule="auto"/>
        <w:jc w:val="center"/>
      </w:pPr>
      <w:r w:rsidRPr="00F8714F">
        <w:rPr>
          <w:noProof/>
        </w:rPr>
        <w:drawing>
          <wp:inline distT="0" distB="0" distL="0" distR="0" wp14:anchorId="19CB44AE" wp14:editId="26168D32">
            <wp:extent cx="6052842" cy="4555490"/>
            <wp:effectExtent l="0" t="0" r="5080" b="16510"/>
            <wp:docPr id="1174871566" name="Chart 1">
              <a:extLst xmlns:a="http://schemas.openxmlformats.org/drawingml/2006/main">
                <a:ext uri="{FF2B5EF4-FFF2-40B4-BE49-F238E27FC236}">
                  <a16:creationId xmlns:a16="http://schemas.microsoft.com/office/drawing/2014/main" id="{6C7C7F63-2684-2A77-748C-35F7E71A1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64F62B1" w14:textId="77777777" w:rsidR="00F8714F" w:rsidRPr="00F8714F" w:rsidRDefault="00F8714F" w:rsidP="00F8714F">
      <w:pPr>
        <w:spacing w:line="259" w:lineRule="auto"/>
        <w:jc w:val="center"/>
      </w:pPr>
      <w:r w:rsidRPr="00F8714F">
        <w:t>Fuente:  Fuente: Diagnostico Comunitario Santa Eduviges, Villanueva /Departamento de Estadística Choloma</w:t>
      </w:r>
    </w:p>
    <w:p w14:paraId="3E8A0169" w14:textId="77777777" w:rsidR="00F8714F" w:rsidRPr="00F8714F" w:rsidRDefault="00F8714F" w:rsidP="00F8714F">
      <w:pPr>
        <w:spacing w:line="259" w:lineRule="auto"/>
      </w:pPr>
    </w:p>
    <w:p w14:paraId="4F64DC34" w14:textId="77777777" w:rsidR="00F8714F" w:rsidRPr="00F8714F" w:rsidRDefault="00F8714F" w:rsidP="00F8714F">
      <w:pPr>
        <w:spacing w:line="259" w:lineRule="auto"/>
        <w:jc w:val="left"/>
        <w:rPr>
          <w:rFonts w:eastAsiaTheme="majorEastAsia" w:cstheme="majorBidi"/>
          <w:b/>
          <w:color w:val="1F3763" w:themeColor="accent1" w:themeShade="7F"/>
          <w:szCs w:val="24"/>
        </w:rPr>
      </w:pPr>
      <w:r w:rsidRPr="00F8714F">
        <w:br w:type="page"/>
      </w:r>
    </w:p>
    <w:p w14:paraId="6B60A688" w14:textId="77777777" w:rsidR="00F8714F" w:rsidRPr="00F8714F" w:rsidRDefault="00F8714F" w:rsidP="00F94477">
      <w:pPr>
        <w:keepNext/>
        <w:keepLines/>
        <w:numPr>
          <w:ilvl w:val="2"/>
          <w:numId w:val="3"/>
        </w:numPr>
        <w:spacing w:before="40" w:after="0"/>
        <w:jc w:val="left"/>
        <w:outlineLvl w:val="2"/>
        <w:rPr>
          <w:rFonts w:eastAsiaTheme="majorEastAsia" w:cstheme="majorBidi"/>
          <w:b/>
          <w:color w:val="1F3763" w:themeColor="accent1" w:themeShade="7F"/>
          <w:szCs w:val="24"/>
        </w:rPr>
      </w:pPr>
      <w:bookmarkStart w:id="79" w:name="_Toc206149139"/>
      <w:r w:rsidRPr="00F8714F">
        <w:rPr>
          <w:rFonts w:eastAsiaTheme="majorEastAsia" w:cstheme="majorBidi"/>
          <w:b/>
          <w:color w:val="1F3763" w:themeColor="accent1" w:themeShade="7F"/>
          <w:szCs w:val="24"/>
        </w:rPr>
        <w:lastRenderedPageBreak/>
        <w:t>Educación</w:t>
      </w:r>
      <w:bookmarkEnd w:id="79"/>
      <w:r w:rsidRPr="00F8714F">
        <w:rPr>
          <w:rFonts w:eastAsiaTheme="majorEastAsia" w:cstheme="majorBidi"/>
          <w:b/>
          <w:color w:val="1F3763" w:themeColor="accent1" w:themeShade="7F"/>
          <w:szCs w:val="24"/>
        </w:rPr>
        <w:t xml:space="preserve"> </w:t>
      </w:r>
    </w:p>
    <w:p w14:paraId="75E1A1F8" w14:textId="77777777" w:rsidR="00F8714F" w:rsidRPr="00F8714F" w:rsidRDefault="00F8714F" w:rsidP="00F8714F">
      <w:pPr>
        <w:spacing w:after="200"/>
        <w:jc w:val="center"/>
        <w:rPr>
          <w:i/>
          <w:iCs/>
          <w:color w:val="44546A" w:themeColor="text2"/>
          <w:sz w:val="18"/>
          <w:szCs w:val="18"/>
        </w:rPr>
      </w:pPr>
      <w:bookmarkStart w:id="80" w:name="_Toc206149396"/>
      <w:r w:rsidRPr="00F8714F">
        <w:rPr>
          <w:i/>
          <w:iCs/>
          <w:color w:val="44546A" w:themeColor="text2"/>
          <w:sz w:val="18"/>
          <w:szCs w:val="18"/>
        </w:rPr>
        <w:t xml:space="preserve">Tabla </w:t>
      </w:r>
      <w:r w:rsidRPr="00F8714F">
        <w:rPr>
          <w:i/>
          <w:iCs/>
          <w:color w:val="44546A" w:themeColor="text2"/>
          <w:sz w:val="18"/>
          <w:szCs w:val="18"/>
        </w:rPr>
        <w:fldChar w:fldCharType="begin"/>
      </w:r>
      <w:r w:rsidRPr="00F8714F">
        <w:rPr>
          <w:i/>
          <w:iCs/>
          <w:color w:val="44546A" w:themeColor="text2"/>
          <w:sz w:val="18"/>
          <w:szCs w:val="18"/>
        </w:rPr>
        <w:instrText xml:space="preserve"> SEQ Tabla \* ARABIC </w:instrText>
      </w:r>
      <w:r w:rsidRPr="00F8714F">
        <w:rPr>
          <w:i/>
          <w:iCs/>
          <w:color w:val="44546A" w:themeColor="text2"/>
          <w:sz w:val="18"/>
          <w:szCs w:val="18"/>
        </w:rPr>
        <w:fldChar w:fldCharType="separate"/>
      </w:r>
      <w:r w:rsidRPr="00F8714F">
        <w:rPr>
          <w:i/>
          <w:iCs/>
          <w:noProof/>
          <w:color w:val="44546A" w:themeColor="text2"/>
          <w:sz w:val="18"/>
          <w:szCs w:val="18"/>
        </w:rPr>
        <w:t>5</w:t>
      </w:r>
      <w:r w:rsidRPr="00F8714F">
        <w:rPr>
          <w:i/>
          <w:iCs/>
          <w:color w:val="44546A" w:themeColor="text2"/>
          <w:sz w:val="18"/>
          <w:szCs w:val="18"/>
        </w:rPr>
        <w:fldChar w:fldCharType="end"/>
      </w:r>
      <w:r w:rsidRPr="00F8714F">
        <w:rPr>
          <w:i/>
          <w:iCs/>
          <w:color w:val="44546A" w:themeColor="text2"/>
          <w:sz w:val="18"/>
          <w:szCs w:val="18"/>
        </w:rPr>
        <w:t>: Alfabetización Santa Eduviges., Villanueva</w:t>
      </w:r>
      <w:bookmarkEnd w:id="80"/>
      <w:r w:rsidRPr="00F8714F">
        <w:rPr>
          <w:i/>
          <w:iCs/>
          <w:color w:val="44546A" w:themeColor="text2"/>
          <w:sz w:val="18"/>
          <w:szCs w:val="18"/>
        </w:rPr>
        <w:t xml:space="preserve"> </w:t>
      </w:r>
    </w:p>
    <w:tbl>
      <w:tblPr>
        <w:tblStyle w:val="TableGrid"/>
        <w:tblW w:w="9351" w:type="dxa"/>
        <w:tblLook w:val="04A0" w:firstRow="1" w:lastRow="0" w:firstColumn="1" w:lastColumn="0" w:noHBand="0" w:noVBand="1"/>
      </w:tblPr>
      <w:tblGrid>
        <w:gridCol w:w="1415"/>
        <w:gridCol w:w="1415"/>
        <w:gridCol w:w="1701"/>
        <w:gridCol w:w="1418"/>
        <w:gridCol w:w="1417"/>
        <w:gridCol w:w="1985"/>
      </w:tblGrid>
      <w:tr w:rsidR="00F8714F" w:rsidRPr="00F8714F" w14:paraId="2E053234" w14:textId="77777777" w:rsidTr="00C061F0">
        <w:tc>
          <w:tcPr>
            <w:tcW w:w="9351" w:type="dxa"/>
            <w:gridSpan w:val="6"/>
            <w:shd w:val="clear" w:color="auto" w:fill="C45911" w:themeFill="accent2" w:themeFillShade="BF"/>
          </w:tcPr>
          <w:p w14:paraId="6C0F9CF4" w14:textId="77777777" w:rsidR="00F8714F" w:rsidRPr="00F8714F" w:rsidRDefault="00F8714F" w:rsidP="00F8714F">
            <w:pPr>
              <w:jc w:val="center"/>
              <w:rPr>
                <w:b/>
                <w:bCs/>
                <w:color w:val="FFFFFF" w:themeColor="background1"/>
              </w:rPr>
            </w:pPr>
            <w:r w:rsidRPr="00F8714F">
              <w:rPr>
                <w:b/>
                <w:bCs/>
                <w:color w:val="FFFFFF" w:themeColor="background1"/>
              </w:rPr>
              <w:t xml:space="preserve">Villanueva </w:t>
            </w:r>
          </w:p>
        </w:tc>
      </w:tr>
      <w:tr w:rsidR="00F8714F" w:rsidRPr="00F8714F" w14:paraId="47F8EDDD" w14:textId="77777777" w:rsidTr="00C061F0">
        <w:tc>
          <w:tcPr>
            <w:tcW w:w="9351" w:type="dxa"/>
            <w:gridSpan w:val="6"/>
            <w:shd w:val="clear" w:color="auto" w:fill="ED7D31" w:themeFill="accent2"/>
          </w:tcPr>
          <w:p w14:paraId="1863CE95" w14:textId="77777777" w:rsidR="00F8714F" w:rsidRPr="00F8714F" w:rsidRDefault="00F8714F" w:rsidP="00F8714F">
            <w:pPr>
              <w:jc w:val="center"/>
              <w:rPr>
                <w:b/>
                <w:bCs/>
                <w:color w:val="FFFFFF" w:themeColor="background1"/>
              </w:rPr>
            </w:pPr>
            <w:r w:rsidRPr="00F8714F">
              <w:rPr>
                <w:b/>
                <w:bCs/>
                <w:color w:val="FFFFFF" w:themeColor="background1"/>
              </w:rPr>
              <w:t xml:space="preserve">Santa Eduviges </w:t>
            </w:r>
          </w:p>
        </w:tc>
      </w:tr>
      <w:tr w:rsidR="00F8714F" w:rsidRPr="00F8714F" w14:paraId="619BA3A0" w14:textId="77777777" w:rsidTr="00C061F0">
        <w:trPr>
          <w:trHeight w:val="67"/>
        </w:trPr>
        <w:tc>
          <w:tcPr>
            <w:tcW w:w="4531" w:type="dxa"/>
            <w:gridSpan w:val="3"/>
            <w:shd w:val="clear" w:color="auto" w:fill="F4B083" w:themeFill="accent2" w:themeFillTint="99"/>
          </w:tcPr>
          <w:p w14:paraId="33CA18EB" w14:textId="77777777" w:rsidR="00F8714F" w:rsidRPr="00F8714F" w:rsidRDefault="00F8714F" w:rsidP="00F8714F">
            <w:pPr>
              <w:jc w:val="center"/>
              <w:rPr>
                <w:b/>
                <w:bCs/>
              </w:rPr>
            </w:pPr>
            <w:r w:rsidRPr="00F8714F">
              <w:rPr>
                <w:b/>
                <w:bCs/>
              </w:rPr>
              <w:t>Si saben</w:t>
            </w:r>
          </w:p>
        </w:tc>
        <w:tc>
          <w:tcPr>
            <w:tcW w:w="4820" w:type="dxa"/>
            <w:gridSpan w:val="3"/>
            <w:shd w:val="clear" w:color="auto" w:fill="F4B083" w:themeFill="accent2" w:themeFillTint="99"/>
          </w:tcPr>
          <w:p w14:paraId="6B2ABCD8" w14:textId="77777777" w:rsidR="00F8714F" w:rsidRPr="00F8714F" w:rsidRDefault="00F8714F" w:rsidP="00F8714F">
            <w:pPr>
              <w:jc w:val="center"/>
              <w:rPr>
                <w:b/>
                <w:bCs/>
              </w:rPr>
            </w:pPr>
            <w:r w:rsidRPr="00F8714F">
              <w:rPr>
                <w:b/>
                <w:bCs/>
              </w:rPr>
              <w:t>No saben</w:t>
            </w:r>
          </w:p>
        </w:tc>
      </w:tr>
      <w:tr w:rsidR="00F8714F" w:rsidRPr="00F8714F" w14:paraId="32B382E6" w14:textId="77777777" w:rsidTr="00C061F0">
        <w:tc>
          <w:tcPr>
            <w:tcW w:w="1415" w:type="dxa"/>
            <w:shd w:val="clear" w:color="auto" w:fill="FBE4D5" w:themeFill="accent2" w:themeFillTint="33"/>
          </w:tcPr>
          <w:p w14:paraId="2AE12664" w14:textId="77777777" w:rsidR="00F8714F" w:rsidRPr="00F8714F" w:rsidRDefault="00F8714F" w:rsidP="00F8714F">
            <w:pPr>
              <w:jc w:val="center"/>
            </w:pPr>
            <w:r w:rsidRPr="00F8714F">
              <w:t>Hombres</w:t>
            </w:r>
          </w:p>
        </w:tc>
        <w:tc>
          <w:tcPr>
            <w:tcW w:w="1415" w:type="dxa"/>
            <w:shd w:val="clear" w:color="auto" w:fill="FBE4D5" w:themeFill="accent2" w:themeFillTint="33"/>
          </w:tcPr>
          <w:p w14:paraId="1A8A8812" w14:textId="77777777" w:rsidR="00F8714F" w:rsidRPr="00F8714F" w:rsidRDefault="00F8714F" w:rsidP="00F8714F">
            <w:pPr>
              <w:jc w:val="center"/>
            </w:pPr>
            <w:r w:rsidRPr="00F8714F">
              <w:t>Mujeres</w:t>
            </w:r>
          </w:p>
        </w:tc>
        <w:tc>
          <w:tcPr>
            <w:tcW w:w="1701" w:type="dxa"/>
            <w:shd w:val="clear" w:color="auto" w:fill="FBE4D5" w:themeFill="accent2" w:themeFillTint="33"/>
          </w:tcPr>
          <w:p w14:paraId="4F92E7CA" w14:textId="77777777" w:rsidR="00F8714F" w:rsidRPr="00F8714F" w:rsidRDefault="00F8714F" w:rsidP="00F8714F">
            <w:pPr>
              <w:jc w:val="center"/>
            </w:pPr>
            <w:r w:rsidRPr="00F8714F">
              <w:t>Total</w:t>
            </w:r>
          </w:p>
        </w:tc>
        <w:tc>
          <w:tcPr>
            <w:tcW w:w="1418" w:type="dxa"/>
            <w:shd w:val="clear" w:color="auto" w:fill="FBE4D5" w:themeFill="accent2" w:themeFillTint="33"/>
          </w:tcPr>
          <w:p w14:paraId="51D314A3" w14:textId="77777777" w:rsidR="00F8714F" w:rsidRPr="00F8714F" w:rsidRDefault="00F8714F" w:rsidP="00F8714F">
            <w:pPr>
              <w:jc w:val="center"/>
            </w:pPr>
            <w:r w:rsidRPr="00F8714F">
              <w:t>Hombres</w:t>
            </w:r>
          </w:p>
        </w:tc>
        <w:tc>
          <w:tcPr>
            <w:tcW w:w="1417" w:type="dxa"/>
            <w:shd w:val="clear" w:color="auto" w:fill="FBE4D5" w:themeFill="accent2" w:themeFillTint="33"/>
          </w:tcPr>
          <w:p w14:paraId="29CB8C67" w14:textId="77777777" w:rsidR="00F8714F" w:rsidRPr="00F8714F" w:rsidRDefault="00F8714F" w:rsidP="00F8714F">
            <w:pPr>
              <w:jc w:val="center"/>
            </w:pPr>
            <w:r w:rsidRPr="00F8714F">
              <w:t>Mujeres</w:t>
            </w:r>
          </w:p>
        </w:tc>
        <w:tc>
          <w:tcPr>
            <w:tcW w:w="1985" w:type="dxa"/>
            <w:shd w:val="clear" w:color="auto" w:fill="FBE4D5" w:themeFill="accent2" w:themeFillTint="33"/>
          </w:tcPr>
          <w:p w14:paraId="00D6276F" w14:textId="77777777" w:rsidR="00F8714F" w:rsidRPr="00F8714F" w:rsidRDefault="00F8714F" w:rsidP="00F8714F">
            <w:pPr>
              <w:jc w:val="center"/>
            </w:pPr>
            <w:r w:rsidRPr="00F8714F">
              <w:t>Total</w:t>
            </w:r>
          </w:p>
        </w:tc>
      </w:tr>
      <w:tr w:rsidR="00F8714F" w:rsidRPr="00F8714F" w14:paraId="004AE11C" w14:textId="77777777" w:rsidTr="00C061F0">
        <w:tc>
          <w:tcPr>
            <w:tcW w:w="1415" w:type="dxa"/>
          </w:tcPr>
          <w:p w14:paraId="2BB18687" w14:textId="77777777" w:rsidR="00F8714F" w:rsidRPr="00F8714F" w:rsidRDefault="00F8714F" w:rsidP="00F8714F">
            <w:pPr>
              <w:jc w:val="center"/>
            </w:pPr>
            <w:r w:rsidRPr="00F8714F">
              <w:t>490</w:t>
            </w:r>
          </w:p>
        </w:tc>
        <w:tc>
          <w:tcPr>
            <w:tcW w:w="1415" w:type="dxa"/>
          </w:tcPr>
          <w:p w14:paraId="5482A745" w14:textId="77777777" w:rsidR="00F8714F" w:rsidRPr="00F8714F" w:rsidRDefault="00F8714F" w:rsidP="00F8714F">
            <w:pPr>
              <w:jc w:val="center"/>
            </w:pPr>
            <w:r w:rsidRPr="00F8714F">
              <w:t>532</w:t>
            </w:r>
          </w:p>
        </w:tc>
        <w:tc>
          <w:tcPr>
            <w:tcW w:w="1701" w:type="dxa"/>
          </w:tcPr>
          <w:p w14:paraId="3357E96E" w14:textId="77777777" w:rsidR="00F8714F" w:rsidRPr="00F8714F" w:rsidRDefault="00F8714F" w:rsidP="00F8714F">
            <w:pPr>
              <w:jc w:val="center"/>
            </w:pPr>
            <w:r w:rsidRPr="00F8714F">
              <w:t>1022</w:t>
            </w:r>
          </w:p>
        </w:tc>
        <w:tc>
          <w:tcPr>
            <w:tcW w:w="1418" w:type="dxa"/>
          </w:tcPr>
          <w:p w14:paraId="4EA2FD92" w14:textId="77777777" w:rsidR="00F8714F" w:rsidRPr="00F8714F" w:rsidRDefault="00F8714F" w:rsidP="00F8714F">
            <w:pPr>
              <w:jc w:val="center"/>
            </w:pPr>
            <w:r w:rsidRPr="00F8714F">
              <w:t>26</w:t>
            </w:r>
          </w:p>
        </w:tc>
        <w:tc>
          <w:tcPr>
            <w:tcW w:w="1417" w:type="dxa"/>
          </w:tcPr>
          <w:p w14:paraId="5DE6B75C" w14:textId="77777777" w:rsidR="00F8714F" w:rsidRPr="00F8714F" w:rsidRDefault="00F8714F" w:rsidP="00F8714F">
            <w:pPr>
              <w:jc w:val="center"/>
            </w:pPr>
            <w:r w:rsidRPr="00F8714F">
              <w:t>32</w:t>
            </w:r>
          </w:p>
        </w:tc>
        <w:tc>
          <w:tcPr>
            <w:tcW w:w="1985" w:type="dxa"/>
          </w:tcPr>
          <w:p w14:paraId="77151EC8" w14:textId="77777777" w:rsidR="00F8714F" w:rsidRPr="00F8714F" w:rsidRDefault="00F8714F" w:rsidP="00F8714F">
            <w:pPr>
              <w:jc w:val="center"/>
            </w:pPr>
            <w:r w:rsidRPr="00F8714F">
              <w:t>58</w:t>
            </w:r>
          </w:p>
        </w:tc>
      </w:tr>
    </w:tbl>
    <w:p w14:paraId="53AAABCA" w14:textId="77777777" w:rsidR="00F8714F" w:rsidRPr="00F8714F" w:rsidRDefault="00F8714F" w:rsidP="00F8714F">
      <w:r w:rsidRPr="00F8714F">
        <w:t xml:space="preserve">Fuente: Diagnostico Comunitario Santa Eduviges </w:t>
      </w:r>
      <w:sdt>
        <w:sdtPr>
          <w:id w:val="638689424"/>
          <w:citation/>
        </w:sdtPr>
        <w:sdtContent>
          <w:r w:rsidRPr="00F8714F">
            <w:fldChar w:fldCharType="begin"/>
          </w:r>
          <w:r w:rsidRPr="00F8714F">
            <w:instrText xml:space="preserve"> CITATION Mun21 \l 18442 </w:instrText>
          </w:r>
          <w:r w:rsidRPr="00F8714F">
            <w:fldChar w:fldCharType="separate"/>
          </w:r>
          <w:r w:rsidRPr="00F8714F">
            <w:rPr>
              <w:noProof/>
            </w:rPr>
            <w:t>(Municipalidad de Villanueva , 2021)</w:t>
          </w:r>
          <w:r w:rsidRPr="00F8714F">
            <w:fldChar w:fldCharType="end"/>
          </w:r>
        </w:sdtContent>
      </w:sdt>
    </w:p>
    <w:p w14:paraId="558D3C33" w14:textId="77777777" w:rsidR="00F8714F" w:rsidRPr="00F8714F" w:rsidRDefault="00F8714F" w:rsidP="00F8714F">
      <w:pPr>
        <w:spacing w:after="200"/>
        <w:jc w:val="center"/>
        <w:rPr>
          <w:i/>
          <w:iCs/>
          <w:color w:val="44546A" w:themeColor="text2"/>
          <w:sz w:val="18"/>
          <w:szCs w:val="18"/>
        </w:rPr>
      </w:pPr>
      <w:bookmarkStart w:id="81" w:name="_Toc206149397"/>
      <w:r w:rsidRPr="00F8714F">
        <w:rPr>
          <w:i/>
          <w:iCs/>
          <w:color w:val="44546A" w:themeColor="text2"/>
          <w:sz w:val="18"/>
          <w:szCs w:val="18"/>
        </w:rPr>
        <w:t xml:space="preserve">Tabla </w:t>
      </w:r>
      <w:r w:rsidRPr="00F8714F">
        <w:rPr>
          <w:i/>
          <w:iCs/>
          <w:color w:val="44546A" w:themeColor="text2"/>
          <w:sz w:val="18"/>
          <w:szCs w:val="18"/>
        </w:rPr>
        <w:fldChar w:fldCharType="begin"/>
      </w:r>
      <w:r w:rsidRPr="00F8714F">
        <w:rPr>
          <w:i/>
          <w:iCs/>
          <w:color w:val="44546A" w:themeColor="text2"/>
          <w:sz w:val="18"/>
          <w:szCs w:val="18"/>
        </w:rPr>
        <w:instrText xml:space="preserve"> SEQ Tabla \* ARABIC </w:instrText>
      </w:r>
      <w:r w:rsidRPr="00F8714F">
        <w:rPr>
          <w:i/>
          <w:iCs/>
          <w:color w:val="44546A" w:themeColor="text2"/>
          <w:sz w:val="18"/>
          <w:szCs w:val="18"/>
        </w:rPr>
        <w:fldChar w:fldCharType="separate"/>
      </w:r>
      <w:r w:rsidRPr="00F8714F">
        <w:rPr>
          <w:i/>
          <w:iCs/>
          <w:noProof/>
          <w:color w:val="44546A" w:themeColor="text2"/>
          <w:sz w:val="18"/>
          <w:szCs w:val="18"/>
        </w:rPr>
        <w:t>6</w:t>
      </w:r>
      <w:r w:rsidRPr="00F8714F">
        <w:rPr>
          <w:i/>
          <w:iCs/>
          <w:color w:val="44546A" w:themeColor="text2"/>
          <w:sz w:val="18"/>
          <w:szCs w:val="18"/>
        </w:rPr>
        <w:fldChar w:fldCharType="end"/>
      </w:r>
      <w:r w:rsidRPr="00F8714F">
        <w:rPr>
          <w:i/>
          <w:iCs/>
          <w:color w:val="44546A" w:themeColor="text2"/>
          <w:sz w:val="18"/>
          <w:szCs w:val="18"/>
        </w:rPr>
        <w:t>: Porcentaje de Analfabetismo Comunidades Choloma</w:t>
      </w:r>
      <w:bookmarkEnd w:id="81"/>
    </w:p>
    <w:tbl>
      <w:tblPr>
        <w:tblStyle w:val="TableGrid"/>
        <w:tblW w:w="0" w:type="auto"/>
        <w:tblLook w:val="04A0" w:firstRow="1" w:lastRow="0" w:firstColumn="1" w:lastColumn="0" w:noHBand="0" w:noVBand="1"/>
      </w:tblPr>
      <w:tblGrid>
        <w:gridCol w:w="451"/>
        <w:gridCol w:w="2379"/>
        <w:gridCol w:w="2835"/>
        <w:gridCol w:w="3685"/>
      </w:tblGrid>
      <w:tr w:rsidR="00F8714F" w:rsidRPr="00F8714F" w14:paraId="32EC38C0" w14:textId="77777777" w:rsidTr="00C061F0">
        <w:tc>
          <w:tcPr>
            <w:tcW w:w="9350" w:type="dxa"/>
            <w:gridSpan w:val="4"/>
            <w:shd w:val="clear" w:color="auto" w:fill="ED7D31" w:themeFill="accent2"/>
          </w:tcPr>
          <w:p w14:paraId="264B5442" w14:textId="77777777" w:rsidR="00F8714F" w:rsidRPr="00F8714F" w:rsidRDefault="00F8714F" w:rsidP="00F8714F">
            <w:pPr>
              <w:jc w:val="center"/>
              <w:rPr>
                <w:b/>
                <w:bCs/>
              </w:rPr>
            </w:pPr>
            <w:r w:rsidRPr="00F8714F">
              <w:rPr>
                <w:b/>
                <w:bCs/>
                <w:color w:val="FFFFFF" w:themeColor="background1"/>
              </w:rPr>
              <w:t xml:space="preserve">El </w:t>
            </w:r>
            <w:proofErr w:type="spellStart"/>
            <w:r w:rsidRPr="00F8714F">
              <w:rPr>
                <w:b/>
                <w:bCs/>
                <w:color w:val="FFFFFF" w:themeColor="background1"/>
              </w:rPr>
              <w:t>Higuero</w:t>
            </w:r>
            <w:proofErr w:type="spellEnd"/>
            <w:r w:rsidRPr="00F8714F">
              <w:rPr>
                <w:b/>
                <w:bCs/>
                <w:color w:val="FFFFFF" w:themeColor="background1"/>
              </w:rPr>
              <w:t xml:space="preserve"> </w:t>
            </w:r>
          </w:p>
        </w:tc>
      </w:tr>
      <w:tr w:rsidR="00F8714F" w:rsidRPr="00F8714F" w14:paraId="1722BFD1" w14:textId="77777777" w:rsidTr="00C061F0">
        <w:tc>
          <w:tcPr>
            <w:tcW w:w="451" w:type="dxa"/>
            <w:shd w:val="clear" w:color="auto" w:fill="FBE4D5" w:themeFill="accent2" w:themeFillTint="33"/>
          </w:tcPr>
          <w:p w14:paraId="2B49F03F" w14:textId="77777777" w:rsidR="00F8714F" w:rsidRPr="00F8714F" w:rsidRDefault="00F8714F" w:rsidP="00F8714F">
            <w:proofErr w:type="spellStart"/>
            <w:r w:rsidRPr="00F8714F">
              <w:rPr>
                <w:b/>
                <w:bCs/>
              </w:rPr>
              <w:t>N°</w:t>
            </w:r>
            <w:proofErr w:type="spellEnd"/>
          </w:p>
        </w:tc>
        <w:tc>
          <w:tcPr>
            <w:tcW w:w="2379" w:type="dxa"/>
            <w:shd w:val="clear" w:color="auto" w:fill="FBE4D5" w:themeFill="accent2" w:themeFillTint="33"/>
          </w:tcPr>
          <w:p w14:paraId="4E927A33" w14:textId="77777777" w:rsidR="00F8714F" w:rsidRPr="00F8714F" w:rsidRDefault="00F8714F" w:rsidP="00F8714F">
            <w:pPr>
              <w:jc w:val="center"/>
              <w:rPr>
                <w:b/>
                <w:bCs/>
              </w:rPr>
            </w:pPr>
            <w:r w:rsidRPr="00F8714F">
              <w:rPr>
                <w:b/>
                <w:bCs/>
              </w:rPr>
              <w:t>Rango de Edad</w:t>
            </w:r>
          </w:p>
        </w:tc>
        <w:tc>
          <w:tcPr>
            <w:tcW w:w="2835" w:type="dxa"/>
            <w:shd w:val="clear" w:color="auto" w:fill="FBE4D5" w:themeFill="accent2" w:themeFillTint="33"/>
          </w:tcPr>
          <w:p w14:paraId="6466E425" w14:textId="77777777" w:rsidR="00F8714F" w:rsidRPr="00F8714F" w:rsidRDefault="00F8714F" w:rsidP="00F8714F">
            <w:pPr>
              <w:jc w:val="center"/>
              <w:rPr>
                <w:b/>
                <w:bCs/>
              </w:rPr>
            </w:pPr>
            <w:r w:rsidRPr="00F8714F">
              <w:rPr>
                <w:b/>
                <w:bCs/>
              </w:rPr>
              <w:t>Total</w:t>
            </w:r>
          </w:p>
        </w:tc>
        <w:tc>
          <w:tcPr>
            <w:tcW w:w="3685" w:type="dxa"/>
            <w:shd w:val="clear" w:color="auto" w:fill="FBE4D5" w:themeFill="accent2" w:themeFillTint="33"/>
          </w:tcPr>
          <w:p w14:paraId="5A4B55AD" w14:textId="77777777" w:rsidR="00F8714F" w:rsidRPr="00F8714F" w:rsidRDefault="00F8714F" w:rsidP="00F8714F">
            <w:pPr>
              <w:jc w:val="center"/>
              <w:rPr>
                <w:b/>
                <w:bCs/>
              </w:rPr>
            </w:pPr>
            <w:r w:rsidRPr="00F8714F">
              <w:rPr>
                <w:b/>
                <w:bCs/>
              </w:rPr>
              <w:t xml:space="preserve">Porcentaje </w:t>
            </w:r>
          </w:p>
        </w:tc>
      </w:tr>
      <w:tr w:rsidR="00F8714F" w:rsidRPr="00F8714F" w14:paraId="75D69AE3" w14:textId="77777777" w:rsidTr="00C061F0">
        <w:tc>
          <w:tcPr>
            <w:tcW w:w="451" w:type="dxa"/>
          </w:tcPr>
          <w:p w14:paraId="2B2572F8" w14:textId="77777777" w:rsidR="00F8714F" w:rsidRPr="00F8714F" w:rsidRDefault="00F8714F" w:rsidP="00F8714F">
            <w:r w:rsidRPr="00F8714F">
              <w:t>1</w:t>
            </w:r>
          </w:p>
        </w:tc>
        <w:tc>
          <w:tcPr>
            <w:tcW w:w="2379" w:type="dxa"/>
          </w:tcPr>
          <w:p w14:paraId="56B856DB" w14:textId="77777777" w:rsidR="00F8714F" w:rsidRPr="00F8714F" w:rsidRDefault="00F8714F" w:rsidP="00F8714F">
            <w:r w:rsidRPr="00F8714F">
              <w:t>De 0 a 15 años</w:t>
            </w:r>
          </w:p>
        </w:tc>
        <w:tc>
          <w:tcPr>
            <w:tcW w:w="2835" w:type="dxa"/>
          </w:tcPr>
          <w:p w14:paraId="78E8E353" w14:textId="77777777" w:rsidR="00F8714F" w:rsidRPr="00F8714F" w:rsidRDefault="00F8714F" w:rsidP="00F8714F">
            <w:pPr>
              <w:jc w:val="center"/>
            </w:pPr>
            <w:r w:rsidRPr="00F8714F">
              <w:t>3</w:t>
            </w:r>
          </w:p>
        </w:tc>
        <w:tc>
          <w:tcPr>
            <w:tcW w:w="3685" w:type="dxa"/>
          </w:tcPr>
          <w:p w14:paraId="1965EA34" w14:textId="77777777" w:rsidR="00F8714F" w:rsidRPr="00F8714F" w:rsidRDefault="00F8714F" w:rsidP="00F8714F">
            <w:pPr>
              <w:jc w:val="center"/>
            </w:pPr>
            <w:r w:rsidRPr="00F8714F">
              <w:t>30</w:t>
            </w:r>
          </w:p>
        </w:tc>
      </w:tr>
      <w:tr w:rsidR="00F8714F" w:rsidRPr="00F8714F" w14:paraId="368258FC" w14:textId="77777777" w:rsidTr="00C061F0">
        <w:tc>
          <w:tcPr>
            <w:tcW w:w="451" w:type="dxa"/>
          </w:tcPr>
          <w:p w14:paraId="4500FA0A" w14:textId="77777777" w:rsidR="00F8714F" w:rsidRPr="00F8714F" w:rsidRDefault="00F8714F" w:rsidP="00F8714F">
            <w:r w:rsidRPr="00F8714F">
              <w:t>2</w:t>
            </w:r>
          </w:p>
        </w:tc>
        <w:tc>
          <w:tcPr>
            <w:tcW w:w="2379" w:type="dxa"/>
          </w:tcPr>
          <w:p w14:paraId="518529F9" w14:textId="77777777" w:rsidR="00F8714F" w:rsidRPr="00F8714F" w:rsidRDefault="00F8714F" w:rsidP="00F8714F">
            <w:r w:rsidRPr="00F8714F">
              <w:t>De 16 a 30 años</w:t>
            </w:r>
          </w:p>
        </w:tc>
        <w:tc>
          <w:tcPr>
            <w:tcW w:w="2835" w:type="dxa"/>
          </w:tcPr>
          <w:p w14:paraId="7CA81536" w14:textId="77777777" w:rsidR="00F8714F" w:rsidRPr="00F8714F" w:rsidRDefault="00F8714F" w:rsidP="00F8714F">
            <w:pPr>
              <w:jc w:val="center"/>
            </w:pPr>
            <w:r w:rsidRPr="00F8714F">
              <w:t>4</w:t>
            </w:r>
          </w:p>
        </w:tc>
        <w:tc>
          <w:tcPr>
            <w:tcW w:w="3685" w:type="dxa"/>
          </w:tcPr>
          <w:p w14:paraId="5742BE10" w14:textId="77777777" w:rsidR="00F8714F" w:rsidRPr="00F8714F" w:rsidRDefault="00F8714F" w:rsidP="00F8714F">
            <w:pPr>
              <w:jc w:val="center"/>
            </w:pPr>
            <w:r w:rsidRPr="00F8714F">
              <w:t>40</w:t>
            </w:r>
          </w:p>
        </w:tc>
      </w:tr>
      <w:tr w:rsidR="00F8714F" w:rsidRPr="00F8714F" w14:paraId="34AE8279" w14:textId="77777777" w:rsidTr="00C061F0">
        <w:tc>
          <w:tcPr>
            <w:tcW w:w="451" w:type="dxa"/>
          </w:tcPr>
          <w:p w14:paraId="419C87F9" w14:textId="77777777" w:rsidR="00F8714F" w:rsidRPr="00F8714F" w:rsidRDefault="00F8714F" w:rsidP="00F8714F">
            <w:r w:rsidRPr="00F8714F">
              <w:t>3</w:t>
            </w:r>
          </w:p>
        </w:tc>
        <w:tc>
          <w:tcPr>
            <w:tcW w:w="2379" w:type="dxa"/>
          </w:tcPr>
          <w:p w14:paraId="2D193FCA" w14:textId="77777777" w:rsidR="00F8714F" w:rsidRPr="00F8714F" w:rsidRDefault="00F8714F" w:rsidP="00F8714F">
            <w:r w:rsidRPr="00F8714F">
              <w:t>De 31 en adelante</w:t>
            </w:r>
          </w:p>
        </w:tc>
        <w:tc>
          <w:tcPr>
            <w:tcW w:w="2835" w:type="dxa"/>
          </w:tcPr>
          <w:p w14:paraId="3CB0E42D" w14:textId="77777777" w:rsidR="00F8714F" w:rsidRPr="00F8714F" w:rsidRDefault="00F8714F" w:rsidP="00F8714F">
            <w:pPr>
              <w:jc w:val="center"/>
            </w:pPr>
            <w:r w:rsidRPr="00F8714F">
              <w:t>3</w:t>
            </w:r>
          </w:p>
        </w:tc>
        <w:tc>
          <w:tcPr>
            <w:tcW w:w="3685" w:type="dxa"/>
          </w:tcPr>
          <w:p w14:paraId="692E6A3D" w14:textId="77777777" w:rsidR="00F8714F" w:rsidRPr="00F8714F" w:rsidRDefault="00F8714F" w:rsidP="00F8714F">
            <w:pPr>
              <w:jc w:val="center"/>
            </w:pPr>
            <w:r w:rsidRPr="00F8714F">
              <w:t>30</w:t>
            </w:r>
          </w:p>
        </w:tc>
      </w:tr>
      <w:tr w:rsidR="00F8714F" w:rsidRPr="00F8714F" w14:paraId="1E1714EB" w14:textId="77777777" w:rsidTr="00C061F0">
        <w:tc>
          <w:tcPr>
            <w:tcW w:w="451" w:type="dxa"/>
          </w:tcPr>
          <w:p w14:paraId="25D02D68" w14:textId="77777777" w:rsidR="00F8714F" w:rsidRPr="00F8714F" w:rsidRDefault="00F8714F" w:rsidP="00F8714F">
            <w:r w:rsidRPr="00F8714F">
              <w:t>4</w:t>
            </w:r>
          </w:p>
        </w:tc>
        <w:tc>
          <w:tcPr>
            <w:tcW w:w="2379" w:type="dxa"/>
          </w:tcPr>
          <w:p w14:paraId="3E6AB344" w14:textId="77777777" w:rsidR="00F8714F" w:rsidRPr="00F8714F" w:rsidRDefault="00F8714F" w:rsidP="00F8714F">
            <w:r w:rsidRPr="00F8714F">
              <w:t>Total</w:t>
            </w:r>
          </w:p>
        </w:tc>
        <w:tc>
          <w:tcPr>
            <w:tcW w:w="2835" w:type="dxa"/>
          </w:tcPr>
          <w:p w14:paraId="1E6C124B" w14:textId="77777777" w:rsidR="00F8714F" w:rsidRPr="00F8714F" w:rsidRDefault="00F8714F" w:rsidP="00F8714F">
            <w:pPr>
              <w:jc w:val="center"/>
            </w:pPr>
            <w:r w:rsidRPr="00F8714F">
              <w:t>10</w:t>
            </w:r>
          </w:p>
        </w:tc>
        <w:tc>
          <w:tcPr>
            <w:tcW w:w="3685" w:type="dxa"/>
          </w:tcPr>
          <w:p w14:paraId="330691E0" w14:textId="77777777" w:rsidR="00F8714F" w:rsidRPr="00F8714F" w:rsidRDefault="00F8714F" w:rsidP="00F8714F">
            <w:pPr>
              <w:jc w:val="center"/>
            </w:pPr>
          </w:p>
        </w:tc>
      </w:tr>
      <w:tr w:rsidR="00F8714F" w:rsidRPr="00F8714F" w14:paraId="32C5F7DF" w14:textId="77777777" w:rsidTr="00C061F0">
        <w:tc>
          <w:tcPr>
            <w:tcW w:w="9350" w:type="dxa"/>
            <w:gridSpan w:val="4"/>
            <w:shd w:val="clear" w:color="auto" w:fill="ED7D31" w:themeFill="accent2"/>
          </w:tcPr>
          <w:p w14:paraId="768A4D57" w14:textId="77777777" w:rsidR="00F8714F" w:rsidRPr="00F8714F" w:rsidRDefault="00F8714F" w:rsidP="00F8714F">
            <w:pPr>
              <w:jc w:val="center"/>
              <w:rPr>
                <w:b/>
                <w:bCs/>
                <w:color w:val="FFFFFF" w:themeColor="background1"/>
              </w:rPr>
            </w:pPr>
            <w:r w:rsidRPr="00F8714F">
              <w:rPr>
                <w:b/>
                <w:bCs/>
                <w:color w:val="FFFFFF" w:themeColor="background1"/>
              </w:rPr>
              <w:t xml:space="preserve">Éxitos de </w:t>
            </w:r>
            <w:proofErr w:type="spellStart"/>
            <w:r w:rsidRPr="00F8714F">
              <w:rPr>
                <w:b/>
                <w:bCs/>
                <w:color w:val="FFFFFF" w:themeColor="background1"/>
              </w:rPr>
              <w:t>Anach</w:t>
            </w:r>
            <w:proofErr w:type="spellEnd"/>
            <w:r w:rsidRPr="00F8714F">
              <w:rPr>
                <w:b/>
                <w:bCs/>
                <w:color w:val="FFFFFF" w:themeColor="background1"/>
              </w:rPr>
              <w:t xml:space="preserve"> </w:t>
            </w:r>
          </w:p>
        </w:tc>
      </w:tr>
      <w:tr w:rsidR="00F8714F" w:rsidRPr="00F8714F" w14:paraId="7CBD41AB" w14:textId="77777777" w:rsidTr="00C061F0">
        <w:tc>
          <w:tcPr>
            <w:tcW w:w="451" w:type="dxa"/>
            <w:shd w:val="clear" w:color="auto" w:fill="FBE4D5" w:themeFill="accent2" w:themeFillTint="33"/>
          </w:tcPr>
          <w:p w14:paraId="6FC2E3D3" w14:textId="77777777" w:rsidR="00F8714F" w:rsidRPr="00F8714F" w:rsidRDefault="00F8714F" w:rsidP="00F8714F">
            <w:proofErr w:type="spellStart"/>
            <w:r w:rsidRPr="00F8714F">
              <w:rPr>
                <w:b/>
                <w:bCs/>
              </w:rPr>
              <w:t>N°</w:t>
            </w:r>
            <w:proofErr w:type="spellEnd"/>
          </w:p>
        </w:tc>
        <w:tc>
          <w:tcPr>
            <w:tcW w:w="2379" w:type="dxa"/>
            <w:shd w:val="clear" w:color="auto" w:fill="FBE4D5" w:themeFill="accent2" w:themeFillTint="33"/>
          </w:tcPr>
          <w:p w14:paraId="22AB103D" w14:textId="77777777" w:rsidR="00F8714F" w:rsidRPr="00F8714F" w:rsidRDefault="00F8714F" w:rsidP="00F8714F">
            <w:pPr>
              <w:jc w:val="center"/>
            </w:pPr>
            <w:r w:rsidRPr="00F8714F">
              <w:rPr>
                <w:b/>
                <w:bCs/>
              </w:rPr>
              <w:t>Rango de Edad</w:t>
            </w:r>
          </w:p>
        </w:tc>
        <w:tc>
          <w:tcPr>
            <w:tcW w:w="2835" w:type="dxa"/>
            <w:shd w:val="clear" w:color="auto" w:fill="FBE4D5" w:themeFill="accent2" w:themeFillTint="33"/>
          </w:tcPr>
          <w:p w14:paraId="179AADEF" w14:textId="77777777" w:rsidR="00F8714F" w:rsidRPr="00F8714F" w:rsidRDefault="00F8714F" w:rsidP="00F8714F">
            <w:pPr>
              <w:jc w:val="center"/>
            </w:pPr>
            <w:r w:rsidRPr="00F8714F">
              <w:rPr>
                <w:b/>
                <w:bCs/>
              </w:rPr>
              <w:t>Total</w:t>
            </w:r>
          </w:p>
        </w:tc>
        <w:tc>
          <w:tcPr>
            <w:tcW w:w="3685" w:type="dxa"/>
            <w:shd w:val="clear" w:color="auto" w:fill="FBE4D5" w:themeFill="accent2" w:themeFillTint="33"/>
          </w:tcPr>
          <w:p w14:paraId="240F5F06" w14:textId="77777777" w:rsidR="00F8714F" w:rsidRPr="00F8714F" w:rsidRDefault="00F8714F" w:rsidP="00F8714F">
            <w:pPr>
              <w:jc w:val="center"/>
            </w:pPr>
            <w:r w:rsidRPr="00F8714F">
              <w:rPr>
                <w:b/>
                <w:bCs/>
              </w:rPr>
              <w:t>Porcentaje</w:t>
            </w:r>
          </w:p>
        </w:tc>
      </w:tr>
      <w:tr w:rsidR="00F8714F" w:rsidRPr="00F8714F" w14:paraId="10FFF852" w14:textId="77777777" w:rsidTr="00C061F0">
        <w:tc>
          <w:tcPr>
            <w:tcW w:w="451" w:type="dxa"/>
          </w:tcPr>
          <w:p w14:paraId="038D2AD2" w14:textId="77777777" w:rsidR="00F8714F" w:rsidRPr="00F8714F" w:rsidRDefault="00F8714F" w:rsidP="00F8714F">
            <w:r w:rsidRPr="00F8714F">
              <w:t>1</w:t>
            </w:r>
          </w:p>
        </w:tc>
        <w:tc>
          <w:tcPr>
            <w:tcW w:w="2379" w:type="dxa"/>
          </w:tcPr>
          <w:p w14:paraId="59B06AC4" w14:textId="77777777" w:rsidR="00F8714F" w:rsidRPr="00F8714F" w:rsidRDefault="00F8714F" w:rsidP="00F8714F">
            <w:r w:rsidRPr="00F8714F">
              <w:t>De 0 a 15 años</w:t>
            </w:r>
          </w:p>
        </w:tc>
        <w:tc>
          <w:tcPr>
            <w:tcW w:w="2835" w:type="dxa"/>
          </w:tcPr>
          <w:p w14:paraId="5FFCCF0C" w14:textId="77777777" w:rsidR="00F8714F" w:rsidRPr="00F8714F" w:rsidRDefault="00F8714F" w:rsidP="00F8714F">
            <w:pPr>
              <w:jc w:val="center"/>
            </w:pPr>
            <w:r w:rsidRPr="00F8714F">
              <w:t>72</w:t>
            </w:r>
          </w:p>
        </w:tc>
        <w:tc>
          <w:tcPr>
            <w:tcW w:w="3685" w:type="dxa"/>
          </w:tcPr>
          <w:p w14:paraId="009FE424" w14:textId="77777777" w:rsidR="00F8714F" w:rsidRPr="00F8714F" w:rsidRDefault="00F8714F" w:rsidP="00F8714F">
            <w:pPr>
              <w:jc w:val="center"/>
            </w:pPr>
            <w:r w:rsidRPr="00F8714F">
              <w:t>60</w:t>
            </w:r>
          </w:p>
        </w:tc>
      </w:tr>
      <w:tr w:rsidR="00F8714F" w:rsidRPr="00F8714F" w14:paraId="4C5C26F5" w14:textId="77777777" w:rsidTr="00C061F0">
        <w:tc>
          <w:tcPr>
            <w:tcW w:w="451" w:type="dxa"/>
          </w:tcPr>
          <w:p w14:paraId="46E620F4" w14:textId="77777777" w:rsidR="00F8714F" w:rsidRPr="00F8714F" w:rsidRDefault="00F8714F" w:rsidP="00F8714F">
            <w:r w:rsidRPr="00F8714F">
              <w:t>2</w:t>
            </w:r>
          </w:p>
        </w:tc>
        <w:tc>
          <w:tcPr>
            <w:tcW w:w="2379" w:type="dxa"/>
          </w:tcPr>
          <w:p w14:paraId="058B1AB5" w14:textId="77777777" w:rsidR="00F8714F" w:rsidRPr="00F8714F" w:rsidRDefault="00F8714F" w:rsidP="00F8714F">
            <w:r w:rsidRPr="00F8714F">
              <w:t>De 16 a 30 años</w:t>
            </w:r>
          </w:p>
        </w:tc>
        <w:tc>
          <w:tcPr>
            <w:tcW w:w="2835" w:type="dxa"/>
          </w:tcPr>
          <w:p w14:paraId="448C3652" w14:textId="77777777" w:rsidR="00F8714F" w:rsidRPr="00F8714F" w:rsidRDefault="00F8714F" w:rsidP="00F8714F">
            <w:pPr>
              <w:jc w:val="center"/>
            </w:pPr>
            <w:r w:rsidRPr="00F8714F">
              <w:t>15</w:t>
            </w:r>
          </w:p>
        </w:tc>
        <w:tc>
          <w:tcPr>
            <w:tcW w:w="3685" w:type="dxa"/>
          </w:tcPr>
          <w:p w14:paraId="520CB3D7" w14:textId="77777777" w:rsidR="00F8714F" w:rsidRPr="00F8714F" w:rsidRDefault="00F8714F" w:rsidP="00F8714F">
            <w:pPr>
              <w:jc w:val="center"/>
            </w:pPr>
            <w:r w:rsidRPr="00F8714F">
              <w:t>12</w:t>
            </w:r>
          </w:p>
        </w:tc>
      </w:tr>
      <w:tr w:rsidR="00F8714F" w:rsidRPr="00F8714F" w14:paraId="7A1FA48B" w14:textId="77777777" w:rsidTr="00C061F0">
        <w:tc>
          <w:tcPr>
            <w:tcW w:w="451" w:type="dxa"/>
          </w:tcPr>
          <w:p w14:paraId="064F5568" w14:textId="77777777" w:rsidR="00F8714F" w:rsidRPr="00F8714F" w:rsidRDefault="00F8714F" w:rsidP="00F8714F">
            <w:r w:rsidRPr="00F8714F">
              <w:t>3</w:t>
            </w:r>
          </w:p>
        </w:tc>
        <w:tc>
          <w:tcPr>
            <w:tcW w:w="2379" w:type="dxa"/>
          </w:tcPr>
          <w:p w14:paraId="2C8C2670" w14:textId="77777777" w:rsidR="00F8714F" w:rsidRPr="00F8714F" w:rsidRDefault="00F8714F" w:rsidP="00F8714F">
            <w:r w:rsidRPr="00F8714F">
              <w:t>De 31 en adelante</w:t>
            </w:r>
          </w:p>
        </w:tc>
        <w:tc>
          <w:tcPr>
            <w:tcW w:w="2835" w:type="dxa"/>
          </w:tcPr>
          <w:p w14:paraId="17AB5E3F" w14:textId="77777777" w:rsidR="00F8714F" w:rsidRPr="00F8714F" w:rsidRDefault="00F8714F" w:rsidP="00F8714F">
            <w:pPr>
              <w:jc w:val="center"/>
            </w:pPr>
            <w:r w:rsidRPr="00F8714F">
              <w:t>34</w:t>
            </w:r>
          </w:p>
        </w:tc>
        <w:tc>
          <w:tcPr>
            <w:tcW w:w="3685" w:type="dxa"/>
          </w:tcPr>
          <w:p w14:paraId="244B5C46" w14:textId="77777777" w:rsidR="00F8714F" w:rsidRPr="00F8714F" w:rsidRDefault="00F8714F" w:rsidP="00F8714F">
            <w:pPr>
              <w:jc w:val="center"/>
            </w:pPr>
            <w:r w:rsidRPr="00F8714F">
              <w:t>28</w:t>
            </w:r>
          </w:p>
        </w:tc>
      </w:tr>
      <w:tr w:rsidR="00F8714F" w:rsidRPr="00F8714F" w14:paraId="0A494052" w14:textId="77777777" w:rsidTr="00C061F0">
        <w:tc>
          <w:tcPr>
            <w:tcW w:w="451" w:type="dxa"/>
          </w:tcPr>
          <w:p w14:paraId="2AF874C3" w14:textId="77777777" w:rsidR="00F8714F" w:rsidRPr="00F8714F" w:rsidRDefault="00F8714F" w:rsidP="00F8714F">
            <w:r w:rsidRPr="00F8714F">
              <w:t>4</w:t>
            </w:r>
          </w:p>
        </w:tc>
        <w:tc>
          <w:tcPr>
            <w:tcW w:w="2379" w:type="dxa"/>
          </w:tcPr>
          <w:p w14:paraId="18A437E1" w14:textId="77777777" w:rsidR="00F8714F" w:rsidRPr="00F8714F" w:rsidRDefault="00F8714F" w:rsidP="00F8714F">
            <w:r w:rsidRPr="00F8714F">
              <w:t>Total</w:t>
            </w:r>
          </w:p>
        </w:tc>
        <w:tc>
          <w:tcPr>
            <w:tcW w:w="2835" w:type="dxa"/>
          </w:tcPr>
          <w:p w14:paraId="6F0080D0" w14:textId="77777777" w:rsidR="00F8714F" w:rsidRPr="00F8714F" w:rsidRDefault="00F8714F" w:rsidP="00F8714F">
            <w:pPr>
              <w:jc w:val="center"/>
            </w:pPr>
            <w:r w:rsidRPr="00F8714F">
              <w:t>121</w:t>
            </w:r>
          </w:p>
        </w:tc>
        <w:tc>
          <w:tcPr>
            <w:tcW w:w="3685" w:type="dxa"/>
          </w:tcPr>
          <w:p w14:paraId="015A8FBF" w14:textId="77777777" w:rsidR="00F8714F" w:rsidRPr="00F8714F" w:rsidRDefault="00F8714F" w:rsidP="00F8714F">
            <w:pPr>
              <w:jc w:val="center"/>
            </w:pPr>
          </w:p>
        </w:tc>
      </w:tr>
      <w:tr w:rsidR="00F8714F" w:rsidRPr="00F8714F" w14:paraId="1278FFFD" w14:textId="77777777" w:rsidTr="00C061F0">
        <w:tc>
          <w:tcPr>
            <w:tcW w:w="9350" w:type="dxa"/>
            <w:gridSpan w:val="4"/>
            <w:shd w:val="clear" w:color="auto" w:fill="ED7D31" w:themeFill="accent2"/>
          </w:tcPr>
          <w:p w14:paraId="37354A87" w14:textId="77777777" w:rsidR="00F8714F" w:rsidRPr="00F8714F" w:rsidRDefault="00F8714F" w:rsidP="00F8714F">
            <w:pPr>
              <w:jc w:val="center"/>
              <w:rPr>
                <w:b/>
                <w:bCs/>
              </w:rPr>
            </w:pPr>
            <w:r w:rsidRPr="00F8714F">
              <w:rPr>
                <w:b/>
                <w:bCs/>
                <w:color w:val="FFFFFF" w:themeColor="background1"/>
              </w:rPr>
              <w:t xml:space="preserve">Aldea Las Banderas </w:t>
            </w:r>
          </w:p>
        </w:tc>
      </w:tr>
      <w:tr w:rsidR="00F8714F" w:rsidRPr="00F8714F" w14:paraId="5C1BA90C" w14:textId="77777777" w:rsidTr="00C061F0">
        <w:tc>
          <w:tcPr>
            <w:tcW w:w="451" w:type="dxa"/>
            <w:shd w:val="clear" w:color="auto" w:fill="FBE4D5" w:themeFill="accent2" w:themeFillTint="33"/>
          </w:tcPr>
          <w:p w14:paraId="47014E19" w14:textId="77777777" w:rsidR="00F8714F" w:rsidRPr="00F8714F" w:rsidRDefault="00F8714F" w:rsidP="00F8714F">
            <w:proofErr w:type="spellStart"/>
            <w:r w:rsidRPr="00F8714F">
              <w:rPr>
                <w:b/>
                <w:bCs/>
              </w:rPr>
              <w:t>N°</w:t>
            </w:r>
            <w:proofErr w:type="spellEnd"/>
          </w:p>
        </w:tc>
        <w:tc>
          <w:tcPr>
            <w:tcW w:w="2379" w:type="dxa"/>
            <w:shd w:val="clear" w:color="auto" w:fill="FBE4D5" w:themeFill="accent2" w:themeFillTint="33"/>
          </w:tcPr>
          <w:p w14:paraId="181DEFF9" w14:textId="77777777" w:rsidR="00F8714F" w:rsidRPr="00F8714F" w:rsidRDefault="00F8714F" w:rsidP="00F8714F">
            <w:pPr>
              <w:jc w:val="center"/>
            </w:pPr>
            <w:r w:rsidRPr="00F8714F">
              <w:rPr>
                <w:b/>
                <w:bCs/>
              </w:rPr>
              <w:t>Rango de Edad</w:t>
            </w:r>
          </w:p>
        </w:tc>
        <w:tc>
          <w:tcPr>
            <w:tcW w:w="2835" w:type="dxa"/>
            <w:shd w:val="clear" w:color="auto" w:fill="FBE4D5" w:themeFill="accent2" w:themeFillTint="33"/>
          </w:tcPr>
          <w:p w14:paraId="4F8BE398" w14:textId="77777777" w:rsidR="00F8714F" w:rsidRPr="00F8714F" w:rsidRDefault="00F8714F" w:rsidP="00F8714F">
            <w:pPr>
              <w:jc w:val="center"/>
            </w:pPr>
            <w:r w:rsidRPr="00F8714F">
              <w:rPr>
                <w:b/>
                <w:bCs/>
              </w:rPr>
              <w:t>Total</w:t>
            </w:r>
          </w:p>
        </w:tc>
        <w:tc>
          <w:tcPr>
            <w:tcW w:w="3685" w:type="dxa"/>
            <w:shd w:val="clear" w:color="auto" w:fill="FBE4D5" w:themeFill="accent2" w:themeFillTint="33"/>
          </w:tcPr>
          <w:p w14:paraId="44A72AA4" w14:textId="77777777" w:rsidR="00F8714F" w:rsidRPr="00F8714F" w:rsidRDefault="00F8714F" w:rsidP="00F8714F">
            <w:pPr>
              <w:jc w:val="center"/>
            </w:pPr>
            <w:r w:rsidRPr="00F8714F">
              <w:rPr>
                <w:b/>
                <w:bCs/>
              </w:rPr>
              <w:t xml:space="preserve">Porcentaje </w:t>
            </w:r>
          </w:p>
        </w:tc>
      </w:tr>
      <w:tr w:rsidR="00F8714F" w:rsidRPr="00F8714F" w14:paraId="539897E3" w14:textId="77777777" w:rsidTr="00C061F0">
        <w:tc>
          <w:tcPr>
            <w:tcW w:w="451" w:type="dxa"/>
          </w:tcPr>
          <w:p w14:paraId="2C31188A" w14:textId="77777777" w:rsidR="00F8714F" w:rsidRPr="00F8714F" w:rsidRDefault="00F8714F" w:rsidP="00F8714F">
            <w:r w:rsidRPr="00F8714F">
              <w:t>1</w:t>
            </w:r>
          </w:p>
        </w:tc>
        <w:tc>
          <w:tcPr>
            <w:tcW w:w="2379" w:type="dxa"/>
          </w:tcPr>
          <w:p w14:paraId="72871E2D" w14:textId="77777777" w:rsidR="00F8714F" w:rsidRPr="00F8714F" w:rsidRDefault="00F8714F" w:rsidP="00F8714F">
            <w:r w:rsidRPr="00F8714F">
              <w:t>De 0 a 15 años</w:t>
            </w:r>
          </w:p>
        </w:tc>
        <w:tc>
          <w:tcPr>
            <w:tcW w:w="2835" w:type="dxa"/>
          </w:tcPr>
          <w:p w14:paraId="449D9F74" w14:textId="77777777" w:rsidR="00F8714F" w:rsidRPr="00F8714F" w:rsidRDefault="00F8714F" w:rsidP="00F8714F">
            <w:pPr>
              <w:jc w:val="center"/>
            </w:pPr>
            <w:r w:rsidRPr="00F8714F">
              <w:t>16</w:t>
            </w:r>
          </w:p>
        </w:tc>
        <w:tc>
          <w:tcPr>
            <w:tcW w:w="3685" w:type="dxa"/>
          </w:tcPr>
          <w:p w14:paraId="6DFB0FC3" w14:textId="77777777" w:rsidR="00F8714F" w:rsidRPr="00F8714F" w:rsidRDefault="00F8714F" w:rsidP="00F8714F">
            <w:pPr>
              <w:jc w:val="center"/>
            </w:pPr>
            <w:r w:rsidRPr="00F8714F">
              <w:t>21</w:t>
            </w:r>
          </w:p>
        </w:tc>
      </w:tr>
      <w:tr w:rsidR="00F8714F" w:rsidRPr="00F8714F" w14:paraId="1452B019" w14:textId="77777777" w:rsidTr="00C061F0">
        <w:tc>
          <w:tcPr>
            <w:tcW w:w="451" w:type="dxa"/>
          </w:tcPr>
          <w:p w14:paraId="2007B69C" w14:textId="77777777" w:rsidR="00F8714F" w:rsidRPr="00F8714F" w:rsidRDefault="00F8714F" w:rsidP="00F8714F">
            <w:r w:rsidRPr="00F8714F">
              <w:t>2</w:t>
            </w:r>
          </w:p>
        </w:tc>
        <w:tc>
          <w:tcPr>
            <w:tcW w:w="2379" w:type="dxa"/>
          </w:tcPr>
          <w:p w14:paraId="62F53BA9" w14:textId="77777777" w:rsidR="00F8714F" w:rsidRPr="00F8714F" w:rsidRDefault="00F8714F" w:rsidP="00F8714F">
            <w:r w:rsidRPr="00F8714F">
              <w:t>De 16 a 30 años</w:t>
            </w:r>
          </w:p>
        </w:tc>
        <w:tc>
          <w:tcPr>
            <w:tcW w:w="2835" w:type="dxa"/>
          </w:tcPr>
          <w:p w14:paraId="74FEBD0D" w14:textId="77777777" w:rsidR="00F8714F" w:rsidRPr="00F8714F" w:rsidRDefault="00F8714F" w:rsidP="00F8714F">
            <w:pPr>
              <w:jc w:val="center"/>
            </w:pPr>
            <w:r w:rsidRPr="00F8714F">
              <w:t>14</w:t>
            </w:r>
          </w:p>
        </w:tc>
        <w:tc>
          <w:tcPr>
            <w:tcW w:w="3685" w:type="dxa"/>
          </w:tcPr>
          <w:p w14:paraId="6BA782D2" w14:textId="77777777" w:rsidR="00F8714F" w:rsidRPr="00F8714F" w:rsidRDefault="00F8714F" w:rsidP="00F8714F">
            <w:pPr>
              <w:jc w:val="center"/>
            </w:pPr>
            <w:r w:rsidRPr="00F8714F">
              <w:t>19</w:t>
            </w:r>
          </w:p>
        </w:tc>
      </w:tr>
      <w:tr w:rsidR="00F8714F" w:rsidRPr="00F8714F" w14:paraId="327C3604" w14:textId="77777777" w:rsidTr="00C061F0">
        <w:tc>
          <w:tcPr>
            <w:tcW w:w="451" w:type="dxa"/>
          </w:tcPr>
          <w:p w14:paraId="433A61A9" w14:textId="77777777" w:rsidR="00F8714F" w:rsidRPr="00F8714F" w:rsidRDefault="00F8714F" w:rsidP="00F8714F">
            <w:r w:rsidRPr="00F8714F">
              <w:t>3</w:t>
            </w:r>
          </w:p>
        </w:tc>
        <w:tc>
          <w:tcPr>
            <w:tcW w:w="2379" w:type="dxa"/>
          </w:tcPr>
          <w:p w14:paraId="31C15B2D" w14:textId="77777777" w:rsidR="00F8714F" w:rsidRPr="00F8714F" w:rsidRDefault="00F8714F" w:rsidP="00F8714F">
            <w:r w:rsidRPr="00F8714F">
              <w:t>De 31 en adelante</w:t>
            </w:r>
          </w:p>
        </w:tc>
        <w:tc>
          <w:tcPr>
            <w:tcW w:w="2835" w:type="dxa"/>
          </w:tcPr>
          <w:p w14:paraId="61D38B76" w14:textId="77777777" w:rsidR="00F8714F" w:rsidRPr="00F8714F" w:rsidRDefault="00F8714F" w:rsidP="00F8714F">
            <w:pPr>
              <w:jc w:val="center"/>
            </w:pPr>
            <w:r w:rsidRPr="00F8714F">
              <w:t>45</w:t>
            </w:r>
          </w:p>
        </w:tc>
        <w:tc>
          <w:tcPr>
            <w:tcW w:w="3685" w:type="dxa"/>
          </w:tcPr>
          <w:p w14:paraId="0B9A1DF7" w14:textId="77777777" w:rsidR="00F8714F" w:rsidRPr="00F8714F" w:rsidRDefault="00F8714F" w:rsidP="00F8714F">
            <w:pPr>
              <w:jc w:val="center"/>
            </w:pPr>
            <w:r w:rsidRPr="00F8714F">
              <w:t>60</w:t>
            </w:r>
          </w:p>
        </w:tc>
      </w:tr>
      <w:tr w:rsidR="00F8714F" w:rsidRPr="00F8714F" w14:paraId="7C3CC6CB" w14:textId="77777777" w:rsidTr="00C061F0">
        <w:tc>
          <w:tcPr>
            <w:tcW w:w="451" w:type="dxa"/>
          </w:tcPr>
          <w:p w14:paraId="62311483" w14:textId="77777777" w:rsidR="00F8714F" w:rsidRPr="00F8714F" w:rsidRDefault="00F8714F" w:rsidP="00F8714F">
            <w:r w:rsidRPr="00F8714F">
              <w:t>4</w:t>
            </w:r>
          </w:p>
        </w:tc>
        <w:tc>
          <w:tcPr>
            <w:tcW w:w="2379" w:type="dxa"/>
          </w:tcPr>
          <w:p w14:paraId="0FECD65C" w14:textId="77777777" w:rsidR="00F8714F" w:rsidRPr="00F8714F" w:rsidRDefault="00F8714F" w:rsidP="00F8714F">
            <w:r w:rsidRPr="00F8714F">
              <w:t>Total</w:t>
            </w:r>
          </w:p>
        </w:tc>
        <w:tc>
          <w:tcPr>
            <w:tcW w:w="2835" w:type="dxa"/>
          </w:tcPr>
          <w:p w14:paraId="0BE84910" w14:textId="77777777" w:rsidR="00F8714F" w:rsidRPr="00F8714F" w:rsidRDefault="00F8714F" w:rsidP="00F8714F">
            <w:pPr>
              <w:jc w:val="center"/>
            </w:pPr>
            <w:r w:rsidRPr="00F8714F">
              <w:t>75</w:t>
            </w:r>
          </w:p>
        </w:tc>
        <w:tc>
          <w:tcPr>
            <w:tcW w:w="3685" w:type="dxa"/>
          </w:tcPr>
          <w:p w14:paraId="6947A2C8" w14:textId="77777777" w:rsidR="00F8714F" w:rsidRPr="00F8714F" w:rsidRDefault="00F8714F" w:rsidP="00F8714F">
            <w:pPr>
              <w:jc w:val="center"/>
            </w:pPr>
          </w:p>
        </w:tc>
      </w:tr>
      <w:tr w:rsidR="00F8714F" w:rsidRPr="00F8714F" w14:paraId="0D1DEF4A" w14:textId="77777777" w:rsidTr="00C061F0">
        <w:tc>
          <w:tcPr>
            <w:tcW w:w="9350" w:type="dxa"/>
            <w:gridSpan w:val="4"/>
            <w:shd w:val="clear" w:color="auto" w:fill="ED7D31" w:themeFill="accent2"/>
          </w:tcPr>
          <w:p w14:paraId="42A3486A" w14:textId="77777777" w:rsidR="00F8714F" w:rsidRPr="00F8714F" w:rsidRDefault="00F8714F" w:rsidP="00F8714F">
            <w:pPr>
              <w:jc w:val="center"/>
              <w:rPr>
                <w:b/>
                <w:bCs/>
                <w:color w:val="FFFFFF" w:themeColor="background1"/>
              </w:rPr>
            </w:pPr>
            <w:r w:rsidRPr="00F8714F">
              <w:rPr>
                <w:b/>
                <w:bCs/>
                <w:color w:val="FFFFFF" w:themeColor="background1"/>
              </w:rPr>
              <w:t xml:space="preserve">San José de Los Laureles </w:t>
            </w:r>
          </w:p>
        </w:tc>
      </w:tr>
      <w:tr w:rsidR="00F8714F" w:rsidRPr="00F8714F" w14:paraId="0D89DFBE" w14:textId="77777777" w:rsidTr="00C061F0">
        <w:tc>
          <w:tcPr>
            <w:tcW w:w="451" w:type="dxa"/>
            <w:shd w:val="clear" w:color="auto" w:fill="FBE4D5" w:themeFill="accent2" w:themeFillTint="33"/>
          </w:tcPr>
          <w:p w14:paraId="5071A91F" w14:textId="77777777" w:rsidR="00F8714F" w:rsidRPr="00F8714F" w:rsidRDefault="00F8714F" w:rsidP="00F8714F">
            <w:proofErr w:type="spellStart"/>
            <w:r w:rsidRPr="00F8714F">
              <w:rPr>
                <w:b/>
                <w:bCs/>
              </w:rPr>
              <w:t>N°</w:t>
            </w:r>
            <w:proofErr w:type="spellEnd"/>
          </w:p>
        </w:tc>
        <w:tc>
          <w:tcPr>
            <w:tcW w:w="2379" w:type="dxa"/>
            <w:shd w:val="clear" w:color="auto" w:fill="FBE4D5" w:themeFill="accent2" w:themeFillTint="33"/>
          </w:tcPr>
          <w:p w14:paraId="3371EFCA" w14:textId="77777777" w:rsidR="00F8714F" w:rsidRPr="00F8714F" w:rsidRDefault="00F8714F" w:rsidP="00F8714F">
            <w:pPr>
              <w:jc w:val="center"/>
              <w:rPr>
                <w:b/>
                <w:bCs/>
              </w:rPr>
            </w:pPr>
            <w:r w:rsidRPr="00F8714F">
              <w:rPr>
                <w:b/>
                <w:bCs/>
              </w:rPr>
              <w:t>Rango de Edad</w:t>
            </w:r>
          </w:p>
        </w:tc>
        <w:tc>
          <w:tcPr>
            <w:tcW w:w="2835" w:type="dxa"/>
            <w:shd w:val="clear" w:color="auto" w:fill="FBE4D5" w:themeFill="accent2" w:themeFillTint="33"/>
          </w:tcPr>
          <w:p w14:paraId="3508F6F1" w14:textId="77777777" w:rsidR="00F8714F" w:rsidRPr="00F8714F" w:rsidRDefault="00F8714F" w:rsidP="00F8714F">
            <w:pPr>
              <w:jc w:val="center"/>
            </w:pPr>
            <w:r w:rsidRPr="00F8714F">
              <w:rPr>
                <w:b/>
                <w:bCs/>
              </w:rPr>
              <w:t>Total</w:t>
            </w:r>
          </w:p>
        </w:tc>
        <w:tc>
          <w:tcPr>
            <w:tcW w:w="3685" w:type="dxa"/>
            <w:shd w:val="clear" w:color="auto" w:fill="FBE4D5" w:themeFill="accent2" w:themeFillTint="33"/>
          </w:tcPr>
          <w:p w14:paraId="33F65E3B" w14:textId="77777777" w:rsidR="00F8714F" w:rsidRPr="00F8714F" w:rsidRDefault="00F8714F" w:rsidP="00F8714F">
            <w:pPr>
              <w:jc w:val="center"/>
            </w:pPr>
            <w:r w:rsidRPr="00F8714F">
              <w:rPr>
                <w:b/>
                <w:bCs/>
              </w:rPr>
              <w:t xml:space="preserve">Porcentaje </w:t>
            </w:r>
          </w:p>
        </w:tc>
      </w:tr>
      <w:tr w:rsidR="00F8714F" w:rsidRPr="00F8714F" w14:paraId="0954052C" w14:textId="77777777" w:rsidTr="00C061F0">
        <w:tc>
          <w:tcPr>
            <w:tcW w:w="451" w:type="dxa"/>
          </w:tcPr>
          <w:p w14:paraId="7D593B7C" w14:textId="77777777" w:rsidR="00F8714F" w:rsidRPr="00F8714F" w:rsidRDefault="00F8714F" w:rsidP="00F8714F">
            <w:r w:rsidRPr="00F8714F">
              <w:t>1</w:t>
            </w:r>
          </w:p>
        </w:tc>
        <w:tc>
          <w:tcPr>
            <w:tcW w:w="2379" w:type="dxa"/>
          </w:tcPr>
          <w:p w14:paraId="634BFE7A" w14:textId="77777777" w:rsidR="00F8714F" w:rsidRPr="00F8714F" w:rsidRDefault="00F8714F" w:rsidP="00F8714F">
            <w:r w:rsidRPr="00F8714F">
              <w:t>De 0 a 15 años</w:t>
            </w:r>
          </w:p>
        </w:tc>
        <w:tc>
          <w:tcPr>
            <w:tcW w:w="2835" w:type="dxa"/>
          </w:tcPr>
          <w:p w14:paraId="756E8707" w14:textId="77777777" w:rsidR="00F8714F" w:rsidRPr="00F8714F" w:rsidRDefault="00F8714F" w:rsidP="00F8714F">
            <w:pPr>
              <w:jc w:val="center"/>
            </w:pPr>
            <w:r w:rsidRPr="00F8714F">
              <w:t>25</w:t>
            </w:r>
          </w:p>
        </w:tc>
        <w:tc>
          <w:tcPr>
            <w:tcW w:w="3685" w:type="dxa"/>
          </w:tcPr>
          <w:p w14:paraId="2C3F0949" w14:textId="77777777" w:rsidR="00F8714F" w:rsidRPr="00F8714F" w:rsidRDefault="00F8714F" w:rsidP="00F8714F">
            <w:pPr>
              <w:jc w:val="center"/>
            </w:pPr>
            <w:r w:rsidRPr="00F8714F">
              <w:t>44</w:t>
            </w:r>
          </w:p>
        </w:tc>
      </w:tr>
      <w:tr w:rsidR="00F8714F" w:rsidRPr="00F8714F" w14:paraId="7FF09BCA" w14:textId="77777777" w:rsidTr="00C061F0">
        <w:tc>
          <w:tcPr>
            <w:tcW w:w="451" w:type="dxa"/>
          </w:tcPr>
          <w:p w14:paraId="77571FAE" w14:textId="77777777" w:rsidR="00F8714F" w:rsidRPr="00F8714F" w:rsidRDefault="00F8714F" w:rsidP="00F8714F">
            <w:r w:rsidRPr="00F8714F">
              <w:t>2</w:t>
            </w:r>
          </w:p>
        </w:tc>
        <w:tc>
          <w:tcPr>
            <w:tcW w:w="2379" w:type="dxa"/>
          </w:tcPr>
          <w:p w14:paraId="646746FA" w14:textId="77777777" w:rsidR="00F8714F" w:rsidRPr="00F8714F" w:rsidRDefault="00F8714F" w:rsidP="00F8714F">
            <w:r w:rsidRPr="00F8714F">
              <w:t>De 16 a 30 años</w:t>
            </w:r>
          </w:p>
        </w:tc>
        <w:tc>
          <w:tcPr>
            <w:tcW w:w="2835" w:type="dxa"/>
          </w:tcPr>
          <w:p w14:paraId="691ACCE5" w14:textId="77777777" w:rsidR="00F8714F" w:rsidRPr="00F8714F" w:rsidRDefault="00F8714F" w:rsidP="00F8714F">
            <w:pPr>
              <w:jc w:val="center"/>
            </w:pPr>
            <w:r w:rsidRPr="00F8714F">
              <w:t>6</w:t>
            </w:r>
          </w:p>
        </w:tc>
        <w:tc>
          <w:tcPr>
            <w:tcW w:w="3685" w:type="dxa"/>
          </w:tcPr>
          <w:p w14:paraId="4433527F" w14:textId="77777777" w:rsidR="00F8714F" w:rsidRPr="00F8714F" w:rsidRDefault="00F8714F" w:rsidP="00F8714F">
            <w:pPr>
              <w:jc w:val="center"/>
            </w:pPr>
            <w:r w:rsidRPr="00F8714F">
              <w:t>10</w:t>
            </w:r>
          </w:p>
        </w:tc>
      </w:tr>
      <w:tr w:rsidR="00F8714F" w:rsidRPr="00F8714F" w14:paraId="5BB2F010" w14:textId="77777777" w:rsidTr="00C061F0">
        <w:tc>
          <w:tcPr>
            <w:tcW w:w="451" w:type="dxa"/>
          </w:tcPr>
          <w:p w14:paraId="4C95836D" w14:textId="77777777" w:rsidR="00F8714F" w:rsidRPr="00F8714F" w:rsidRDefault="00F8714F" w:rsidP="00F8714F">
            <w:r w:rsidRPr="00F8714F">
              <w:t>3</w:t>
            </w:r>
          </w:p>
        </w:tc>
        <w:tc>
          <w:tcPr>
            <w:tcW w:w="2379" w:type="dxa"/>
          </w:tcPr>
          <w:p w14:paraId="1EDFCDEF" w14:textId="77777777" w:rsidR="00F8714F" w:rsidRPr="00F8714F" w:rsidRDefault="00F8714F" w:rsidP="00F8714F">
            <w:r w:rsidRPr="00F8714F">
              <w:t>De 31 en adelante</w:t>
            </w:r>
          </w:p>
        </w:tc>
        <w:tc>
          <w:tcPr>
            <w:tcW w:w="2835" w:type="dxa"/>
          </w:tcPr>
          <w:p w14:paraId="0AEBFB6E" w14:textId="77777777" w:rsidR="00F8714F" w:rsidRPr="00F8714F" w:rsidRDefault="00F8714F" w:rsidP="00F8714F">
            <w:pPr>
              <w:jc w:val="center"/>
            </w:pPr>
            <w:r w:rsidRPr="00F8714F">
              <w:t>26</w:t>
            </w:r>
          </w:p>
        </w:tc>
        <w:tc>
          <w:tcPr>
            <w:tcW w:w="3685" w:type="dxa"/>
          </w:tcPr>
          <w:p w14:paraId="1A1967E1" w14:textId="77777777" w:rsidR="00F8714F" w:rsidRPr="00F8714F" w:rsidRDefault="00F8714F" w:rsidP="00F8714F">
            <w:pPr>
              <w:jc w:val="center"/>
            </w:pPr>
            <w:r w:rsidRPr="00F8714F">
              <w:t>46</w:t>
            </w:r>
          </w:p>
        </w:tc>
      </w:tr>
      <w:tr w:rsidR="00F8714F" w:rsidRPr="00F8714F" w14:paraId="15FBA894" w14:textId="77777777" w:rsidTr="00C061F0">
        <w:tc>
          <w:tcPr>
            <w:tcW w:w="451" w:type="dxa"/>
          </w:tcPr>
          <w:p w14:paraId="7AB08108" w14:textId="77777777" w:rsidR="00F8714F" w:rsidRPr="00F8714F" w:rsidRDefault="00F8714F" w:rsidP="00F8714F">
            <w:r w:rsidRPr="00F8714F">
              <w:t>4</w:t>
            </w:r>
          </w:p>
        </w:tc>
        <w:tc>
          <w:tcPr>
            <w:tcW w:w="2379" w:type="dxa"/>
          </w:tcPr>
          <w:p w14:paraId="60530D56" w14:textId="77777777" w:rsidR="00F8714F" w:rsidRPr="00F8714F" w:rsidRDefault="00F8714F" w:rsidP="00F8714F">
            <w:r w:rsidRPr="00F8714F">
              <w:t>Total</w:t>
            </w:r>
          </w:p>
        </w:tc>
        <w:tc>
          <w:tcPr>
            <w:tcW w:w="2835" w:type="dxa"/>
          </w:tcPr>
          <w:p w14:paraId="6D3378C7" w14:textId="77777777" w:rsidR="00F8714F" w:rsidRPr="00F8714F" w:rsidRDefault="00F8714F" w:rsidP="00F8714F">
            <w:pPr>
              <w:jc w:val="center"/>
            </w:pPr>
            <w:r w:rsidRPr="00F8714F">
              <w:t>57</w:t>
            </w:r>
          </w:p>
        </w:tc>
        <w:tc>
          <w:tcPr>
            <w:tcW w:w="3685" w:type="dxa"/>
          </w:tcPr>
          <w:p w14:paraId="6AAD50A5" w14:textId="77777777" w:rsidR="00F8714F" w:rsidRPr="00F8714F" w:rsidRDefault="00F8714F" w:rsidP="00F8714F">
            <w:pPr>
              <w:jc w:val="center"/>
            </w:pPr>
          </w:p>
        </w:tc>
      </w:tr>
    </w:tbl>
    <w:p w14:paraId="727EF90C" w14:textId="77777777" w:rsidR="00F8714F" w:rsidRPr="00F8714F" w:rsidRDefault="00F8714F" w:rsidP="00F8714F">
      <w:r w:rsidRPr="00F8714F">
        <w:t xml:space="preserve">Fuente: Departamento de Estadística de Choloma </w:t>
      </w:r>
    </w:p>
    <w:p w14:paraId="0C2545E9" w14:textId="77777777" w:rsidR="00F8714F" w:rsidRPr="00F8714F" w:rsidRDefault="00F8714F" w:rsidP="00F8714F">
      <w:pPr>
        <w:spacing w:after="200"/>
        <w:jc w:val="center"/>
        <w:rPr>
          <w:i/>
          <w:iCs/>
          <w:color w:val="44546A" w:themeColor="text2"/>
          <w:sz w:val="18"/>
          <w:szCs w:val="18"/>
        </w:rPr>
      </w:pPr>
      <w:bookmarkStart w:id="82" w:name="_Toc206149398"/>
      <w:r w:rsidRPr="00F8714F">
        <w:rPr>
          <w:i/>
          <w:iCs/>
          <w:color w:val="44546A" w:themeColor="text2"/>
          <w:sz w:val="18"/>
          <w:szCs w:val="18"/>
        </w:rPr>
        <w:t xml:space="preserve">Tabla </w:t>
      </w:r>
      <w:r w:rsidRPr="00F8714F">
        <w:rPr>
          <w:i/>
          <w:iCs/>
          <w:color w:val="44546A" w:themeColor="text2"/>
          <w:sz w:val="18"/>
          <w:szCs w:val="18"/>
        </w:rPr>
        <w:fldChar w:fldCharType="begin"/>
      </w:r>
      <w:r w:rsidRPr="00F8714F">
        <w:rPr>
          <w:i/>
          <w:iCs/>
          <w:color w:val="44546A" w:themeColor="text2"/>
          <w:sz w:val="18"/>
          <w:szCs w:val="18"/>
        </w:rPr>
        <w:instrText xml:space="preserve"> SEQ Tabla \* ARABIC </w:instrText>
      </w:r>
      <w:r w:rsidRPr="00F8714F">
        <w:rPr>
          <w:i/>
          <w:iCs/>
          <w:color w:val="44546A" w:themeColor="text2"/>
          <w:sz w:val="18"/>
          <w:szCs w:val="18"/>
        </w:rPr>
        <w:fldChar w:fldCharType="separate"/>
      </w:r>
      <w:r w:rsidRPr="00F8714F">
        <w:rPr>
          <w:i/>
          <w:iCs/>
          <w:noProof/>
          <w:color w:val="44546A" w:themeColor="text2"/>
          <w:sz w:val="18"/>
          <w:szCs w:val="18"/>
        </w:rPr>
        <w:t>7</w:t>
      </w:r>
      <w:r w:rsidRPr="00F8714F">
        <w:rPr>
          <w:i/>
          <w:iCs/>
          <w:color w:val="44546A" w:themeColor="text2"/>
          <w:sz w:val="18"/>
          <w:szCs w:val="18"/>
        </w:rPr>
        <w:fldChar w:fldCharType="end"/>
      </w:r>
      <w:r w:rsidRPr="00F8714F">
        <w:rPr>
          <w:i/>
          <w:iCs/>
          <w:color w:val="44546A" w:themeColor="text2"/>
          <w:sz w:val="18"/>
          <w:szCs w:val="18"/>
        </w:rPr>
        <w:t>: Centros Educativos</w:t>
      </w:r>
      <w:bookmarkEnd w:id="82"/>
    </w:p>
    <w:tbl>
      <w:tblPr>
        <w:tblStyle w:val="TableGrid32"/>
        <w:tblW w:w="9351" w:type="dxa"/>
        <w:tblLook w:val="04A0" w:firstRow="1" w:lastRow="0" w:firstColumn="1" w:lastColumn="0" w:noHBand="0" w:noVBand="1"/>
      </w:tblPr>
      <w:tblGrid>
        <w:gridCol w:w="3681"/>
        <w:gridCol w:w="2599"/>
        <w:gridCol w:w="3071"/>
      </w:tblGrid>
      <w:tr w:rsidR="00F8714F" w:rsidRPr="00F8714F" w14:paraId="16E33478" w14:textId="77777777" w:rsidTr="00C061F0">
        <w:tc>
          <w:tcPr>
            <w:tcW w:w="9351" w:type="dxa"/>
            <w:gridSpan w:val="3"/>
            <w:shd w:val="clear" w:color="auto" w:fill="C45911" w:themeFill="accent2" w:themeFillShade="BF"/>
          </w:tcPr>
          <w:p w14:paraId="0CF7BB90" w14:textId="77777777" w:rsidR="00F8714F" w:rsidRPr="00F8714F" w:rsidRDefault="00F8714F" w:rsidP="00F8714F">
            <w:pPr>
              <w:jc w:val="center"/>
              <w:rPr>
                <w:b/>
                <w:bCs/>
                <w:color w:val="FFFFFF" w:themeColor="background1"/>
              </w:rPr>
            </w:pPr>
            <w:r w:rsidRPr="00F8714F">
              <w:rPr>
                <w:b/>
                <w:bCs/>
                <w:color w:val="FFFFFF" w:themeColor="background1"/>
              </w:rPr>
              <w:t xml:space="preserve">Villanueva </w:t>
            </w:r>
          </w:p>
        </w:tc>
      </w:tr>
      <w:tr w:rsidR="00F8714F" w:rsidRPr="00F8714F" w14:paraId="05DCE0DE" w14:textId="77777777" w:rsidTr="00C061F0">
        <w:tc>
          <w:tcPr>
            <w:tcW w:w="9351" w:type="dxa"/>
            <w:gridSpan w:val="3"/>
            <w:shd w:val="clear" w:color="auto" w:fill="ED7D31" w:themeFill="accent2"/>
          </w:tcPr>
          <w:p w14:paraId="25609911" w14:textId="77777777" w:rsidR="00F8714F" w:rsidRPr="00F8714F" w:rsidRDefault="00F8714F" w:rsidP="00F8714F">
            <w:pPr>
              <w:jc w:val="center"/>
              <w:rPr>
                <w:b/>
                <w:bCs/>
                <w:color w:val="FFFFFF" w:themeColor="background1"/>
              </w:rPr>
            </w:pPr>
            <w:r w:rsidRPr="00F8714F">
              <w:rPr>
                <w:b/>
                <w:bCs/>
                <w:color w:val="FFFFFF" w:themeColor="background1"/>
              </w:rPr>
              <w:t xml:space="preserve">Santa Eduviges </w:t>
            </w:r>
          </w:p>
        </w:tc>
      </w:tr>
      <w:tr w:rsidR="00F8714F" w:rsidRPr="00F8714F" w14:paraId="0BF63D30" w14:textId="77777777" w:rsidTr="00C061F0">
        <w:tc>
          <w:tcPr>
            <w:tcW w:w="3681" w:type="dxa"/>
            <w:shd w:val="clear" w:color="auto" w:fill="FBE4D5" w:themeFill="accent2" w:themeFillTint="33"/>
          </w:tcPr>
          <w:p w14:paraId="05AB6743" w14:textId="77777777" w:rsidR="00F8714F" w:rsidRPr="00F8714F" w:rsidRDefault="00F8714F" w:rsidP="00F8714F">
            <w:pPr>
              <w:jc w:val="center"/>
            </w:pPr>
            <w:r w:rsidRPr="00F8714F">
              <w:t>Nombre del Centro Educativo</w:t>
            </w:r>
          </w:p>
        </w:tc>
        <w:tc>
          <w:tcPr>
            <w:tcW w:w="2599" w:type="dxa"/>
            <w:shd w:val="clear" w:color="auto" w:fill="FBE4D5" w:themeFill="accent2" w:themeFillTint="33"/>
          </w:tcPr>
          <w:p w14:paraId="1BA53B2D" w14:textId="77777777" w:rsidR="00F8714F" w:rsidRPr="00F8714F" w:rsidRDefault="00F8714F" w:rsidP="00F8714F">
            <w:pPr>
              <w:jc w:val="center"/>
            </w:pPr>
            <w:r w:rsidRPr="00F8714F">
              <w:t>Nivel Educativo</w:t>
            </w:r>
          </w:p>
        </w:tc>
        <w:tc>
          <w:tcPr>
            <w:tcW w:w="3071" w:type="dxa"/>
            <w:shd w:val="clear" w:color="auto" w:fill="FBE4D5" w:themeFill="accent2" w:themeFillTint="33"/>
          </w:tcPr>
          <w:p w14:paraId="2CDBEBEA" w14:textId="77777777" w:rsidR="00F8714F" w:rsidRPr="00F8714F" w:rsidRDefault="00F8714F" w:rsidP="00F8714F">
            <w:pPr>
              <w:jc w:val="center"/>
            </w:pPr>
            <w:r w:rsidRPr="00F8714F">
              <w:t>Tipo de Administración</w:t>
            </w:r>
          </w:p>
        </w:tc>
      </w:tr>
      <w:tr w:rsidR="00F8714F" w:rsidRPr="00F8714F" w14:paraId="1B8EC600" w14:textId="77777777" w:rsidTr="00C061F0">
        <w:tc>
          <w:tcPr>
            <w:tcW w:w="3681" w:type="dxa"/>
          </w:tcPr>
          <w:p w14:paraId="0096115D" w14:textId="77777777" w:rsidR="00F8714F" w:rsidRPr="00F8714F" w:rsidRDefault="00F8714F" w:rsidP="00F8714F">
            <w:pPr>
              <w:jc w:val="center"/>
            </w:pPr>
            <w:r w:rsidRPr="00F8714F">
              <w:t>C.E.B. José Cecilio del Valle</w:t>
            </w:r>
          </w:p>
        </w:tc>
        <w:tc>
          <w:tcPr>
            <w:tcW w:w="2599" w:type="dxa"/>
          </w:tcPr>
          <w:p w14:paraId="1824D5BC" w14:textId="77777777" w:rsidR="00F8714F" w:rsidRPr="00F8714F" w:rsidRDefault="00F8714F" w:rsidP="00F8714F">
            <w:pPr>
              <w:jc w:val="center"/>
            </w:pPr>
            <w:r w:rsidRPr="00F8714F">
              <w:t>1 grado – 3 de ciclo</w:t>
            </w:r>
          </w:p>
        </w:tc>
        <w:tc>
          <w:tcPr>
            <w:tcW w:w="3071" w:type="dxa"/>
          </w:tcPr>
          <w:p w14:paraId="58284292" w14:textId="77777777" w:rsidR="00F8714F" w:rsidRPr="00F8714F" w:rsidRDefault="00F8714F" w:rsidP="00F8714F">
            <w:pPr>
              <w:jc w:val="center"/>
            </w:pPr>
            <w:r w:rsidRPr="00F8714F">
              <w:t>Pública</w:t>
            </w:r>
          </w:p>
        </w:tc>
      </w:tr>
      <w:tr w:rsidR="00F8714F" w:rsidRPr="00F8714F" w14:paraId="5826951A" w14:textId="77777777" w:rsidTr="00C061F0">
        <w:tc>
          <w:tcPr>
            <w:tcW w:w="3681" w:type="dxa"/>
          </w:tcPr>
          <w:p w14:paraId="4F4EBFD2" w14:textId="77777777" w:rsidR="00F8714F" w:rsidRPr="00F8714F" w:rsidRDefault="00F8714F" w:rsidP="00F8714F">
            <w:pPr>
              <w:jc w:val="center"/>
            </w:pPr>
            <w:r w:rsidRPr="00F8714F">
              <w:t>C.E.P.B. Renacer</w:t>
            </w:r>
          </w:p>
        </w:tc>
        <w:tc>
          <w:tcPr>
            <w:tcW w:w="2599" w:type="dxa"/>
          </w:tcPr>
          <w:p w14:paraId="1B21C29E" w14:textId="77777777" w:rsidR="00F8714F" w:rsidRPr="00F8714F" w:rsidRDefault="00F8714F" w:rsidP="00F8714F">
            <w:pPr>
              <w:jc w:val="center"/>
            </w:pPr>
            <w:r w:rsidRPr="00F8714F">
              <w:t>Educación prebásica</w:t>
            </w:r>
          </w:p>
        </w:tc>
        <w:tc>
          <w:tcPr>
            <w:tcW w:w="3071" w:type="dxa"/>
          </w:tcPr>
          <w:p w14:paraId="7933ED61" w14:textId="77777777" w:rsidR="00F8714F" w:rsidRPr="00F8714F" w:rsidRDefault="00F8714F" w:rsidP="00F8714F">
            <w:pPr>
              <w:jc w:val="center"/>
            </w:pPr>
            <w:r w:rsidRPr="00F8714F">
              <w:t>Pública</w:t>
            </w:r>
          </w:p>
        </w:tc>
      </w:tr>
      <w:tr w:rsidR="00F8714F" w:rsidRPr="00F8714F" w14:paraId="4C73C3EE" w14:textId="77777777" w:rsidTr="00C061F0">
        <w:tc>
          <w:tcPr>
            <w:tcW w:w="9351" w:type="dxa"/>
            <w:gridSpan w:val="3"/>
            <w:shd w:val="clear" w:color="auto" w:fill="C45911" w:themeFill="accent2" w:themeFillShade="BF"/>
          </w:tcPr>
          <w:p w14:paraId="5B32F1D1" w14:textId="77777777" w:rsidR="00F8714F" w:rsidRPr="00F8714F" w:rsidRDefault="00F8714F" w:rsidP="00F8714F">
            <w:pPr>
              <w:jc w:val="center"/>
              <w:rPr>
                <w:b/>
                <w:bCs/>
              </w:rPr>
            </w:pPr>
            <w:r w:rsidRPr="00F8714F">
              <w:rPr>
                <w:b/>
                <w:bCs/>
                <w:color w:val="FFFFFF" w:themeColor="background1"/>
              </w:rPr>
              <w:t xml:space="preserve">Choloma </w:t>
            </w:r>
          </w:p>
        </w:tc>
      </w:tr>
      <w:tr w:rsidR="00F8714F" w:rsidRPr="00F8714F" w14:paraId="2950F47A" w14:textId="77777777" w:rsidTr="00C061F0">
        <w:tc>
          <w:tcPr>
            <w:tcW w:w="9351" w:type="dxa"/>
            <w:gridSpan w:val="3"/>
            <w:shd w:val="clear" w:color="auto" w:fill="ED7D31" w:themeFill="accent2"/>
          </w:tcPr>
          <w:p w14:paraId="1030559C" w14:textId="77777777" w:rsidR="00F8714F" w:rsidRPr="00F8714F" w:rsidRDefault="00F8714F" w:rsidP="00F8714F">
            <w:pPr>
              <w:jc w:val="center"/>
              <w:rPr>
                <w:b/>
                <w:bCs/>
                <w:color w:val="FFFFFF" w:themeColor="background1"/>
              </w:rPr>
            </w:pPr>
            <w:r w:rsidRPr="00F8714F">
              <w:rPr>
                <w:b/>
                <w:bCs/>
                <w:color w:val="FFFFFF" w:themeColor="background1"/>
              </w:rPr>
              <w:t xml:space="preserve">Éxitos de </w:t>
            </w:r>
            <w:proofErr w:type="spellStart"/>
            <w:r w:rsidRPr="00F8714F">
              <w:rPr>
                <w:b/>
                <w:bCs/>
                <w:color w:val="FFFFFF" w:themeColor="background1"/>
              </w:rPr>
              <w:t>Anach</w:t>
            </w:r>
            <w:proofErr w:type="spellEnd"/>
            <w:r w:rsidRPr="00F8714F">
              <w:rPr>
                <w:b/>
                <w:bCs/>
                <w:color w:val="FFFFFF" w:themeColor="background1"/>
              </w:rPr>
              <w:t xml:space="preserve"> </w:t>
            </w:r>
          </w:p>
        </w:tc>
      </w:tr>
      <w:tr w:rsidR="00F8714F" w:rsidRPr="00F8714F" w14:paraId="7A272A66" w14:textId="77777777" w:rsidTr="00C061F0">
        <w:tc>
          <w:tcPr>
            <w:tcW w:w="3681" w:type="dxa"/>
            <w:shd w:val="clear" w:color="auto" w:fill="FBE4D5" w:themeFill="accent2" w:themeFillTint="33"/>
          </w:tcPr>
          <w:p w14:paraId="21BFA5A5" w14:textId="77777777" w:rsidR="00F8714F" w:rsidRPr="00F8714F" w:rsidRDefault="00F8714F" w:rsidP="00F8714F">
            <w:pPr>
              <w:jc w:val="center"/>
            </w:pPr>
            <w:r w:rsidRPr="00F8714F">
              <w:t>Nombre del Centro Educativo</w:t>
            </w:r>
          </w:p>
        </w:tc>
        <w:tc>
          <w:tcPr>
            <w:tcW w:w="2599" w:type="dxa"/>
            <w:shd w:val="clear" w:color="auto" w:fill="FBE4D5" w:themeFill="accent2" w:themeFillTint="33"/>
          </w:tcPr>
          <w:p w14:paraId="50425CB1" w14:textId="77777777" w:rsidR="00F8714F" w:rsidRPr="00F8714F" w:rsidRDefault="00F8714F" w:rsidP="00F8714F">
            <w:pPr>
              <w:jc w:val="center"/>
            </w:pPr>
            <w:r w:rsidRPr="00F8714F">
              <w:t>Nivel Educativo</w:t>
            </w:r>
          </w:p>
        </w:tc>
        <w:tc>
          <w:tcPr>
            <w:tcW w:w="3071" w:type="dxa"/>
            <w:shd w:val="clear" w:color="auto" w:fill="FBE4D5" w:themeFill="accent2" w:themeFillTint="33"/>
          </w:tcPr>
          <w:p w14:paraId="1CEAE385" w14:textId="77777777" w:rsidR="00F8714F" w:rsidRPr="00F8714F" w:rsidRDefault="00F8714F" w:rsidP="00F8714F">
            <w:pPr>
              <w:jc w:val="center"/>
            </w:pPr>
            <w:r w:rsidRPr="00F8714F">
              <w:t>Tipo de Administración</w:t>
            </w:r>
          </w:p>
        </w:tc>
      </w:tr>
      <w:tr w:rsidR="00F8714F" w:rsidRPr="00F8714F" w14:paraId="20055709" w14:textId="77777777" w:rsidTr="00C061F0">
        <w:tc>
          <w:tcPr>
            <w:tcW w:w="3681" w:type="dxa"/>
          </w:tcPr>
          <w:p w14:paraId="4B927707" w14:textId="77777777" w:rsidR="00F8714F" w:rsidRPr="00F8714F" w:rsidRDefault="00F8714F" w:rsidP="00F8714F">
            <w:pPr>
              <w:jc w:val="center"/>
            </w:pPr>
            <w:r w:rsidRPr="00F8714F">
              <w:lastRenderedPageBreak/>
              <w:t xml:space="preserve">Éxitos de </w:t>
            </w:r>
            <w:proofErr w:type="spellStart"/>
            <w:r w:rsidRPr="00F8714F">
              <w:t>Anach</w:t>
            </w:r>
            <w:proofErr w:type="spellEnd"/>
          </w:p>
        </w:tc>
        <w:tc>
          <w:tcPr>
            <w:tcW w:w="2599" w:type="dxa"/>
          </w:tcPr>
          <w:p w14:paraId="4CED17A4" w14:textId="77777777" w:rsidR="00F8714F" w:rsidRPr="00F8714F" w:rsidRDefault="00F8714F" w:rsidP="00F8714F">
            <w:pPr>
              <w:jc w:val="center"/>
            </w:pPr>
            <w:r w:rsidRPr="00F8714F">
              <w:t>Básico</w:t>
            </w:r>
          </w:p>
        </w:tc>
        <w:tc>
          <w:tcPr>
            <w:tcW w:w="3071" w:type="dxa"/>
          </w:tcPr>
          <w:p w14:paraId="3EB0CF16" w14:textId="77777777" w:rsidR="00F8714F" w:rsidRPr="00F8714F" w:rsidRDefault="00F8714F" w:rsidP="00F8714F">
            <w:pPr>
              <w:jc w:val="center"/>
            </w:pPr>
            <w:r w:rsidRPr="00F8714F">
              <w:t xml:space="preserve">Pública </w:t>
            </w:r>
          </w:p>
        </w:tc>
      </w:tr>
      <w:tr w:rsidR="00F8714F" w:rsidRPr="00F8714F" w14:paraId="05ED9FBD" w14:textId="77777777" w:rsidTr="00C061F0">
        <w:tc>
          <w:tcPr>
            <w:tcW w:w="9351" w:type="dxa"/>
            <w:gridSpan w:val="3"/>
            <w:shd w:val="clear" w:color="auto" w:fill="ED7D31" w:themeFill="accent2"/>
          </w:tcPr>
          <w:p w14:paraId="07E8B829" w14:textId="77777777" w:rsidR="00F8714F" w:rsidRPr="00F8714F" w:rsidRDefault="00F8714F" w:rsidP="00F8714F">
            <w:pPr>
              <w:jc w:val="center"/>
              <w:rPr>
                <w:b/>
                <w:bCs/>
                <w:color w:val="FFFFFF" w:themeColor="background1"/>
              </w:rPr>
            </w:pPr>
            <w:r w:rsidRPr="00F8714F">
              <w:rPr>
                <w:b/>
                <w:bCs/>
                <w:color w:val="FFFFFF" w:themeColor="background1"/>
              </w:rPr>
              <w:t xml:space="preserve">El </w:t>
            </w:r>
            <w:proofErr w:type="spellStart"/>
            <w:r w:rsidRPr="00F8714F">
              <w:rPr>
                <w:b/>
                <w:bCs/>
                <w:color w:val="FFFFFF" w:themeColor="background1"/>
              </w:rPr>
              <w:t>Higuero</w:t>
            </w:r>
            <w:proofErr w:type="spellEnd"/>
          </w:p>
        </w:tc>
      </w:tr>
      <w:tr w:rsidR="00F8714F" w:rsidRPr="00F8714F" w14:paraId="7D3CC156" w14:textId="77777777" w:rsidTr="00C061F0">
        <w:tc>
          <w:tcPr>
            <w:tcW w:w="3681" w:type="dxa"/>
            <w:shd w:val="clear" w:color="auto" w:fill="FBE4D5" w:themeFill="accent2" w:themeFillTint="33"/>
          </w:tcPr>
          <w:p w14:paraId="0815DAE6" w14:textId="77777777" w:rsidR="00F8714F" w:rsidRPr="00F8714F" w:rsidRDefault="00F8714F" w:rsidP="00F8714F">
            <w:pPr>
              <w:jc w:val="center"/>
            </w:pPr>
            <w:r w:rsidRPr="00F8714F">
              <w:t>Nombre del Centro Educativo</w:t>
            </w:r>
          </w:p>
        </w:tc>
        <w:tc>
          <w:tcPr>
            <w:tcW w:w="2599" w:type="dxa"/>
            <w:shd w:val="clear" w:color="auto" w:fill="FBE4D5" w:themeFill="accent2" w:themeFillTint="33"/>
          </w:tcPr>
          <w:p w14:paraId="497B56BC" w14:textId="77777777" w:rsidR="00F8714F" w:rsidRPr="00F8714F" w:rsidRDefault="00F8714F" w:rsidP="00F8714F">
            <w:pPr>
              <w:jc w:val="center"/>
            </w:pPr>
            <w:r w:rsidRPr="00F8714F">
              <w:t>Nivel Educativo</w:t>
            </w:r>
          </w:p>
        </w:tc>
        <w:tc>
          <w:tcPr>
            <w:tcW w:w="3071" w:type="dxa"/>
            <w:shd w:val="clear" w:color="auto" w:fill="FBE4D5" w:themeFill="accent2" w:themeFillTint="33"/>
          </w:tcPr>
          <w:p w14:paraId="1BBB5872" w14:textId="77777777" w:rsidR="00F8714F" w:rsidRPr="00F8714F" w:rsidRDefault="00F8714F" w:rsidP="00F8714F">
            <w:pPr>
              <w:jc w:val="center"/>
            </w:pPr>
            <w:r w:rsidRPr="00F8714F">
              <w:t>Tipo de Administración</w:t>
            </w:r>
          </w:p>
        </w:tc>
      </w:tr>
      <w:tr w:rsidR="00F8714F" w:rsidRPr="00F8714F" w14:paraId="66CE9133" w14:textId="77777777" w:rsidTr="00C061F0">
        <w:tc>
          <w:tcPr>
            <w:tcW w:w="3681" w:type="dxa"/>
          </w:tcPr>
          <w:p w14:paraId="1ED1FBBA" w14:textId="77777777" w:rsidR="00F8714F" w:rsidRPr="00F8714F" w:rsidRDefault="00F8714F" w:rsidP="00F8714F">
            <w:pPr>
              <w:jc w:val="center"/>
            </w:pPr>
            <w:r w:rsidRPr="00F8714F">
              <w:t>CEB Ramon Montoya</w:t>
            </w:r>
          </w:p>
        </w:tc>
        <w:tc>
          <w:tcPr>
            <w:tcW w:w="2599" w:type="dxa"/>
          </w:tcPr>
          <w:p w14:paraId="78B2CF3B" w14:textId="77777777" w:rsidR="00F8714F" w:rsidRPr="00F8714F" w:rsidRDefault="00F8714F" w:rsidP="00F8714F">
            <w:pPr>
              <w:jc w:val="center"/>
            </w:pPr>
            <w:r w:rsidRPr="00F8714F">
              <w:t>Básico</w:t>
            </w:r>
          </w:p>
        </w:tc>
        <w:tc>
          <w:tcPr>
            <w:tcW w:w="3071" w:type="dxa"/>
          </w:tcPr>
          <w:p w14:paraId="7EC50144" w14:textId="77777777" w:rsidR="00F8714F" w:rsidRPr="00F8714F" w:rsidRDefault="00F8714F" w:rsidP="00F8714F">
            <w:pPr>
              <w:jc w:val="center"/>
            </w:pPr>
            <w:r w:rsidRPr="00F8714F">
              <w:t>Oficial</w:t>
            </w:r>
          </w:p>
        </w:tc>
      </w:tr>
      <w:tr w:rsidR="00F8714F" w:rsidRPr="00F8714F" w14:paraId="68FB5316" w14:textId="77777777" w:rsidTr="00C061F0">
        <w:tc>
          <w:tcPr>
            <w:tcW w:w="9351" w:type="dxa"/>
            <w:gridSpan w:val="3"/>
            <w:shd w:val="clear" w:color="auto" w:fill="ED7D31" w:themeFill="accent2"/>
          </w:tcPr>
          <w:p w14:paraId="1DA54957" w14:textId="77777777" w:rsidR="00F8714F" w:rsidRPr="00F8714F" w:rsidRDefault="00F8714F" w:rsidP="00F8714F">
            <w:pPr>
              <w:jc w:val="center"/>
              <w:rPr>
                <w:b/>
                <w:bCs/>
                <w:color w:val="FFFFFF" w:themeColor="background1"/>
              </w:rPr>
            </w:pPr>
            <w:r w:rsidRPr="00F8714F">
              <w:rPr>
                <w:b/>
                <w:bCs/>
                <w:color w:val="FFFFFF" w:themeColor="background1"/>
              </w:rPr>
              <w:t xml:space="preserve"> Aldea Las Banderas </w:t>
            </w:r>
          </w:p>
        </w:tc>
      </w:tr>
      <w:tr w:rsidR="00F8714F" w:rsidRPr="00F8714F" w14:paraId="12CAAD9C" w14:textId="77777777" w:rsidTr="00C061F0">
        <w:tc>
          <w:tcPr>
            <w:tcW w:w="3681" w:type="dxa"/>
            <w:shd w:val="clear" w:color="auto" w:fill="FBE4D5" w:themeFill="accent2" w:themeFillTint="33"/>
          </w:tcPr>
          <w:p w14:paraId="0CAF73F2" w14:textId="77777777" w:rsidR="00F8714F" w:rsidRPr="00F8714F" w:rsidRDefault="00F8714F" w:rsidP="00F8714F">
            <w:pPr>
              <w:jc w:val="center"/>
            </w:pPr>
            <w:r w:rsidRPr="00F8714F">
              <w:t>Nombre del Centro Educativo</w:t>
            </w:r>
          </w:p>
        </w:tc>
        <w:tc>
          <w:tcPr>
            <w:tcW w:w="2599" w:type="dxa"/>
            <w:shd w:val="clear" w:color="auto" w:fill="FBE4D5" w:themeFill="accent2" w:themeFillTint="33"/>
          </w:tcPr>
          <w:p w14:paraId="41FFD58B" w14:textId="77777777" w:rsidR="00F8714F" w:rsidRPr="00F8714F" w:rsidRDefault="00F8714F" w:rsidP="00F8714F">
            <w:pPr>
              <w:jc w:val="center"/>
            </w:pPr>
            <w:r w:rsidRPr="00F8714F">
              <w:t>Nivel Educativo</w:t>
            </w:r>
          </w:p>
        </w:tc>
        <w:tc>
          <w:tcPr>
            <w:tcW w:w="3071" w:type="dxa"/>
            <w:shd w:val="clear" w:color="auto" w:fill="FBE4D5" w:themeFill="accent2" w:themeFillTint="33"/>
          </w:tcPr>
          <w:p w14:paraId="0EB00C0B" w14:textId="77777777" w:rsidR="00F8714F" w:rsidRPr="00F8714F" w:rsidRDefault="00F8714F" w:rsidP="00F8714F">
            <w:pPr>
              <w:jc w:val="center"/>
            </w:pPr>
            <w:r w:rsidRPr="00F8714F">
              <w:t>Tipo de Administración</w:t>
            </w:r>
          </w:p>
        </w:tc>
      </w:tr>
      <w:tr w:rsidR="00F8714F" w:rsidRPr="00F8714F" w14:paraId="127DCFBE" w14:textId="77777777" w:rsidTr="00C061F0">
        <w:tc>
          <w:tcPr>
            <w:tcW w:w="3681" w:type="dxa"/>
          </w:tcPr>
          <w:p w14:paraId="0472E236" w14:textId="77777777" w:rsidR="00F8714F" w:rsidRPr="00F8714F" w:rsidRDefault="00F8714F" w:rsidP="00F8714F">
            <w:pPr>
              <w:jc w:val="center"/>
            </w:pPr>
            <w:r w:rsidRPr="00F8714F">
              <w:t>Escuela Ramon Rosa</w:t>
            </w:r>
          </w:p>
        </w:tc>
        <w:tc>
          <w:tcPr>
            <w:tcW w:w="2599" w:type="dxa"/>
          </w:tcPr>
          <w:p w14:paraId="465CEF5C" w14:textId="77777777" w:rsidR="00F8714F" w:rsidRPr="00F8714F" w:rsidRDefault="00F8714F" w:rsidP="00F8714F">
            <w:pPr>
              <w:jc w:val="center"/>
            </w:pPr>
            <w:r w:rsidRPr="00F8714F">
              <w:t>Básico</w:t>
            </w:r>
          </w:p>
        </w:tc>
        <w:tc>
          <w:tcPr>
            <w:tcW w:w="3071" w:type="dxa"/>
          </w:tcPr>
          <w:p w14:paraId="765769AC" w14:textId="77777777" w:rsidR="00F8714F" w:rsidRPr="00F8714F" w:rsidRDefault="00F8714F" w:rsidP="00F8714F">
            <w:pPr>
              <w:jc w:val="center"/>
            </w:pPr>
            <w:r w:rsidRPr="00F8714F">
              <w:t>Pública</w:t>
            </w:r>
          </w:p>
        </w:tc>
      </w:tr>
      <w:tr w:rsidR="00F8714F" w:rsidRPr="00F8714F" w14:paraId="0F3A1CFA" w14:textId="77777777" w:rsidTr="00C061F0">
        <w:tc>
          <w:tcPr>
            <w:tcW w:w="3681" w:type="dxa"/>
          </w:tcPr>
          <w:p w14:paraId="7F9760FF" w14:textId="77777777" w:rsidR="00F8714F" w:rsidRPr="00F8714F" w:rsidRDefault="00F8714F" w:rsidP="00F8714F">
            <w:pPr>
              <w:jc w:val="center"/>
            </w:pPr>
            <w:r w:rsidRPr="00F8714F">
              <w:t>Nora Asencio</w:t>
            </w:r>
          </w:p>
        </w:tc>
        <w:tc>
          <w:tcPr>
            <w:tcW w:w="2599" w:type="dxa"/>
          </w:tcPr>
          <w:p w14:paraId="6D710095" w14:textId="77777777" w:rsidR="00F8714F" w:rsidRPr="00F8714F" w:rsidRDefault="00F8714F" w:rsidP="00F8714F">
            <w:pPr>
              <w:jc w:val="center"/>
            </w:pPr>
            <w:r w:rsidRPr="00F8714F">
              <w:t>Prebásico</w:t>
            </w:r>
          </w:p>
        </w:tc>
        <w:tc>
          <w:tcPr>
            <w:tcW w:w="3071" w:type="dxa"/>
          </w:tcPr>
          <w:p w14:paraId="23304E57" w14:textId="77777777" w:rsidR="00F8714F" w:rsidRPr="00F8714F" w:rsidRDefault="00F8714F" w:rsidP="00F8714F">
            <w:pPr>
              <w:jc w:val="center"/>
            </w:pPr>
            <w:r w:rsidRPr="00F8714F">
              <w:t>Pública</w:t>
            </w:r>
          </w:p>
        </w:tc>
      </w:tr>
      <w:tr w:rsidR="00F8714F" w:rsidRPr="00F8714F" w14:paraId="2C7DA2EE" w14:textId="77777777" w:rsidTr="00C061F0">
        <w:trPr>
          <w:trHeight w:val="94"/>
        </w:trPr>
        <w:tc>
          <w:tcPr>
            <w:tcW w:w="9351" w:type="dxa"/>
            <w:gridSpan w:val="3"/>
            <w:shd w:val="clear" w:color="auto" w:fill="ED7D31" w:themeFill="accent2"/>
          </w:tcPr>
          <w:p w14:paraId="43764D3B" w14:textId="77777777" w:rsidR="00F8714F" w:rsidRPr="00F8714F" w:rsidRDefault="00F8714F" w:rsidP="00F8714F">
            <w:pPr>
              <w:jc w:val="center"/>
              <w:rPr>
                <w:b/>
                <w:bCs/>
                <w:color w:val="FFFFFF" w:themeColor="background1"/>
              </w:rPr>
            </w:pPr>
            <w:r w:rsidRPr="00F8714F">
              <w:rPr>
                <w:b/>
                <w:bCs/>
                <w:color w:val="FFFFFF" w:themeColor="background1"/>
              </w:rPr>
              <w:t xml:space="preserve">San José de Los Laureles </w:t>
            </w:r>
          </w:p>
        </w:tc>
      </w:tr>
      <w:tr w:rsidR="00F8714F" w:rsidRPr="00F8714F" w14:paraId="749EE98D" w14:textId="77777777" w:rsidTr="00C061F0">
        <w:tc>
          <w:tcPr>
            <w:tcW w:w="3681" w:type="dxa"/>
            <w:shd w:val="clear" w:color="auto" w:fill="FBE4D5" w:themeFill="accent2" w:themeFillTint="33"/>
          </w:tcPr>
          <w:p w14:paraId="6AE05DC6" w14:textId="77777777" w:rsidR="00F8714F" w:rsidRPr="00F8714F" w:rsidRDefault="00F8714F" w:rsidP="00F8714F">
            <w:pPr>
              <w:jc w:val="center"/>
            </w:pPr>
            <w:r w:rsidRPr="00F8714F">
              <w:t>Nombre del Centro Educativo</w:t>
            </w:r>
          </w:p>
        </w:tc>
        <w:tc>
          <w:tcPr>
            <w:tcW w:w="2599" w:type="dxa"/>
            <w:shd w:val="clear" w:color="auto" w:fill="FBE4D5" w:themeFill="accent2" w:themeFillTint="33"/>
          </w:tcPr>
          <w:p w14:paraId="3C7A628D" w14:textId="77777777" w:rsidR="00F8714F" w:rsidRPr="00F8714F" w:rsidRDefault="00F8714F" w:rsidP="00F8714F">
            <w:pPr>
              <w:jc w:val="center"/>
            </w:pPr>
            <w:r w:rsidRPr="00F8714F">
              <w:t>Nivel Educativo</w:t>
            </w:r>
          </w:p>
        </w:tc>
        <w:tc>
          <w:tcPr>
            <w:tcW w:w="3071" w:type="dxa"/>
            <w:shd w:val="clear" w:color="auto" w:fill="FBE4D5" w:themeFill="accent2" w:themeFillTint="33"/>
          </w:tcPr>
          <w:p w14:paraId="3E238B2C" w14:textId="77777777" w:rsidR="00F8714F" w:rsidRPr="00F8714F" w:rsidRDefault="00F8714F" w:rsidP="00F8714F">
            <w:pPr>
              <w:jc w:val="center"/>
            </w:pPr>
            <w:r w:rsidRPr="00F8714F">
              <w:t>Tipo de Administración</w:t>
            </w:r>
          </w:p>
        </w:tc>
      </w:tr>
      <w:tr w:rsidR="00F8714F" w:rsidRPr="00F8714F" w14:paraId="00309F10" w14:textId="77777777" w:rsidTr="00C061F0">
        <w:tc>
          <w:tcPr>
            <w:tcW w:w="3681" w:type="dxa"/>
          </w:tcPr>
          <w:p w14:paraId="0F72CCDF" w14:textId="77777777" w:rsidR="00F8714F" w:rsidRPr="00F8714F" w:rsidRDefault="00F8714F" w:rsidP="00F8714F">
            <w:pPr>
              <w:jc w:val="center"/>
            </w:pPr>
            <w:r w:rsidRPr="00F8714F">
              <w:t>CEB Jorge Tosta</w:t>
            </w:r>
          </w:p>
        </w:tc>
        <w:tc>
          <w:tcPr>
            <w:tcW w:w="2599" w:type="dxa"/>
          </w:tcPr>
          <w:p w14:paraId="422A4A39" w14:textId="77777777" w:rsidR="00F8714F" w:rsidRPr="00F8714F" w:rsidRDefault="00F8714F" w:rsidP="00F8714F">
            <w:pPr>
              <w:jc w:val="center"/>
            </w:pPr>
            <w:r w:rsidRPr="00F8714F">
              <w:t>Básico</w:t>
            </w:r>
          </w:p>
        </w:tc>
        <w:tc>
          <w:tcPr>
            <w:tcW w:w="3071" w:type="dxa"/>
          </w:tcPr>
          <w:p w14:paraId="6B6E43EC" w14:textId="77777777" w:rsidR="00F8714F" w:rsidRPr="00F8714F" w:rsidRDefault="00F8714F" w:rsidP="00F8714F">
            <w:pPr>
              <w:jc w:val="center"/>
            </w:pPr>
            <w:r w:rsidRPr="00F8714F">
              <w:t xml:space="preserve">Pública </w:t>
            </w:r>
          </w:p>
        </w:tc>
      </w:tr>
    </w:tbl>
    <w:p w14:paraId="6452D2B2" w14:textId="77777777" w:rsidR="00F8714F" w:rsidRPr="00F8714F" w:rsidRDefault="00F8714F" w:rsidP="00F8714F">
      <w:r w:rsidRPr="00F8714F">
        <w:t>Fuente: Fuente: Diagnostico Comunitarios Santa Eduviges/Departamento de Estadística Choloma</w:t>
      </w:r>
    </w:p>
    <w:p w14:paraId="5869E51C" w14:textId="77777777" w:rsidR="00F8714F" w:rsidRPr="00F8714F" w:rsidRDefault="00F8714F" w:rsidP="00F8714F">
      <w:pPr>
        <w:spacing w:line="259" w:lineRule="auto"/>
        <w:jc w:val="left"/>
        <w:rPr>
          <w:rFonts w:eastAsiaTheme="majorEastAsia" w:cstheme="majorBidi"/>
          <w:b/>
          <w:color w:val="1F3763" w:themeColor="accent1" w:themeShade="7F"/>
          <w:szCs w:val="24"/>
        </w:rPr>
      </w:pPr>
    </w:p>
    <w:p w14:paraId="7187415B" w14:textId="77777777" w:rsidR="00F8714F" w:rsidRPr="00F8714F" w:rsidRDefault="00F8714F" w:rsidP="00F94477">
      <w:pPr>
        <w:keepNext/>
        <w:keepLines/>
        <w:numPr>
          <w:ilvl w:val="2"/>
          <w:numId w:val="3"/>
        </w:numPr>
        <w:spacing w:before="40" w:after="0"/>
        <w:jc w:val="left"/>
        <w:outlineLvl w:val="2"/>
        <w:rPr>
          <w:rFonts w:eastAsiaTheme="majorEastAsia" w:cstheme="majorBidi"/>
          <w:b/>
          <w:color w:val="1F3763" w:themeColor="accent1" w:themeShade="7F"/>
          <w:szCs w:val="24"/>
        </w:rPr>
      </w:pPr>
      <w:bookmarkStart w:id="83" w:name="_Toc206149140"/>
      <w:r w:rsidRPr="00F8714F">
        <w:rPr>
          <w:rFonts w:eastAsiaTheme="majorEastAsia" w:cstheme="majorBidi"/>
          <w:b/>
          <w:color w:val="1F3763" w:themeColor="accent1" w:themeShade="7F"/>
          <w:szCs w:val="24"/>
        </w:rPr>
        <w:t>Salud</w:t>
      </w:r>
      <w:bookmarkEnd w:id="83"/>
    </w:p>
    <w:p w14:paraId="6CE32642" w14:textId="77777777" w:rsidR="00F8714F" w:rsidRPr="00F8714F" w:rsidRDefault="00F8714F" w:rsidP="00F8714F">
      <w:r w:rsidRPr="00F8714F">
        <w:t xml:space="preserve">A manera de contar con un acercamiento de las principales enfermedades del municipio, es posible tener una idea muy amplia, o bien, inferir sobre estas, por medio del comportamiento mostrado a nivel departamental, las cuales han sido detalladas por la Secretaría de Salud en: Diarrea, Bronquitis y Asma, Neumonía / Bronconeumonía, </w:t>
      </w:r>
      <w:proofErr w:type="spellStart"/>
      <w:r w:rsidRPr="00F8714F">
        <w:t>Faringo</w:t>
      </w:r>
      <w:proofErr w:type="spellEnd"/>
      <w:r w:rsidRPr="00F8714F">
        <w:t xml:space="preserve"> Amigdalitis Estreptocócica, Dengue, Varicela, Hipertensión Arterial, Diabetes, entre otras</w:t>
      </w:r>
    </w:p>
    <w:p w14:paraId="613FA8E3" w14:textId="77777777" w:rsidR="00F8714F" w:rsidRPr="00F8714F" w:rsidRDefault="00F8714F" w:rsidP="00F8714F">
      <w:pPr>
        <w:spacing w:after="200"/>
        <w:jc w:val="center"/>
        <w:rPr>
          <w:i/>
          <w:iCs/>
          <w:color w:val="44546A" w:themeColor="text2"/>
          <w:sz w:val="18"/>
          <w:szCs w:val="18"/>
        </w:rPr>
      </w:pPr>
      <w:bookmarkStart w:id="84" w:name="_Toc206149399"/>
      <w:r w:rsidRPr="00F8714F">
        <w:rPr>
          <w:i/>
          <w:iCs/>
          <w:color w:val="44546A" w:themeColor="text2"/>
          <w:sz w:val="18"/>
          <w:szCs w:val="18"/>
        </w:rPr>
        <w:t xml:space="preserve">Tabla </w:t>
      </w:r>
      <w:r w:rsidRPr="00F8714F">
        <w:rPr>
          <w:i/>
          <w:iCs/>
          <w:color w:val="44546A" w:themeColor="text2"/>
          <w:sz w:val="18"/>
          <w:szCs w:val="18"/>
        </w:rPr>
        <w:fldChar w:fldCharType="begin"/>
      </w:r>
      <w:r w:rsidRPr="00F8714F">
        <w:rPr>
          <w:i/>
          <w:iCs/>
          <w:color w:val="44546A" w:themeColor="text2"/>
          <w:sz w:val="18"/>
          <w:szCs w:val="18"/>
        </w:rPr>
        <w:instrText xml:space="preserve"> SEQ Tabla \* ARABIC </w:instrText>
      </w:r>
      <w:r w:rsidRPr="00F8714F">
        <w:rPr>
          <w:i/>
          <w:iCs/>
          <w:color w:val="44546A" w:themeColor="text2"/>
          <w:sz w:val="18"/>
          <w:szCs w:val="18"/>
        </w:rPr>
        <w:fldChar w:fldCharType="separate"/>
      </w:r>
      <w:r w:rsidRPr="00F8714F">
        <w:rPr>
          <w:i/>
          <w:iCs/>
          <w:noProof/>
          <w:color w:val="44546A" w:themeColor="text2"/>
          <w:sz w:val="18"/>
          <w:szCs w:val="18"/>
        </w:rPr>
        <w:t>8</w:t>
      </w:r>
      <w:r w:rsidRPr="00F8714F">
        <w:rPr>
          <w:i/>
          <w:iCs/>
          <w:color w:val="44546A" w:themeColor="text2"/>
          <w:sz w:val="18"/>
          <w:szCs w:val="18"/>
        </w:rPr>
        <w:fldChar w:fldCharType="end"/>
      </w:r>
      <w:r w:rsidRPr="00F8714F">
        <w:rPr>
          <w:i/>
          <w:iCs/>
          <w:color w:val="44546A" w:themeColor="text2"/>
          <w:sz w:val="18"/>
          <w:szCs w:val="18"/>
        </w:rPr>
        <w:t>: Principales Afecciones de Salud en el Departamento</w:t>
      </w:r>
      <w:bookmarkEnd w:id="84"/>
      <w:r w:rsidRPr="00F8714F">
        <w:rPr>
          <w:i/>
          <w:iCs/>
          <w:color w:val="44546A" w:themeColor="text2"/>
          <w:sz w:val="18"/>
          <w:szCs w:val="18"/>
        </w:rPr>
        <w:t xml:space="preserve"> </w:t>
      </w:r>
    </w:p>
    <w:p w14:paraId="623EF07E" w14:textId="77777777" w:rsidR="00F8714F" w:rsidRPr="00F8714F" w:rsidRDefault="00F8714F" w:rsidP="00F8714F">
      <w:pPr>
        <w:jc w:val="center"/>
      </w:pPr>
      <w:r w:rsidRPr="00F8714F">
        <w:rPr>
          <w:noProof/>
        </w:rPr>
        <w:drawing>
          <wp:inline distT="0" distB="0" distL="0" distR="0" wp14:anchorId="4A3383AA" wp14:editId="354EFC0E">
            <wp:extent cx="5467818" cy="3654237"/>
            <wp:effectExtent l="19050" t="19050" r="19050" b="22860"/>
            <wp:docPr id="2558266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5421" cy="3672684"/>
                    </a:xfrm>
                    <a:prstGeom prst="rect">
                      <a:avLst/>
                    </a:prstGeom>
                    <a:noFill/>
                    <a:ln>
                      <a:solidFill>
                        <a:sysClr val="windowText" lastClr="000000"/>
                      </a:solidFill>
                    </a:ln>
                  </pic:spPr>
                </pic:pic>
              </a:graphicData>
            </a:graphic>
          </wp:inline>
        </w:drawing>
      </w:r>
    </w:p>
    <w:p w14:paraId="239CFE6C" w14:textId="77777777" w:rsidR="00F8714F" w:rsidRPr="00F8714F" w:rsidRDefault="00F8714F" w:rsidP="00F8714F">
      <w:pPr>
        <w:jc w:val="center"/>
      </w:pPr>
      <w:r w:rsidRPr="00F8714F">
        <w:t>Fuente: Instituto Nacional de Estadísticas (INE), 2020</w:t>
      </w:r>
    </w:p>
    <w:p w14:paraId="58D9373F" w14:textId="77777777" w:rsidR="00F8714F" w:rsidRPr="00F8714F" w:rsidRDefault="00F8714F" w:rsidP="00F8714F">
      <w:r w:rsidRPr="00F8714F">
        <w:lastRenderedPageBreak/>
        <w:t xml:space="preserve">No todas las comunidades cuentan con un centro de salud propiamente, por lo que se ven obligados a desplazarse hacia comunidades aledañas donde cuenten con estos servicios, o hacia el casco urbano para ser atenidos en las instalaciones del IHSS del municipio. </w:t>
      </w:r>
    </w:p>
    <w:p w14:paraId="202946B4" w14:textId="77777777" w:rsidR="00F8714F" w:rsidRPr="00F8714F" w:rsidRDefault="00F8714F" w:rsidP="00F8714F">
      <w:pPr>
        <w:spacing w:after="200"/>
        <w:jc w:val="center"/>
        <w:rPr>
          <w:i/>
          <w:iCs/>
          <w:color w:val="44546A" w:themeColor="text2"/>
          <w:sz w:val="18"/>
          <w:szCs w:val="18"/>
        </w:rPr>
      </w:pPr>
      <w:bookmarkStart w:id="85" w:name="_Toc206149400"/>
      <w:r w:rsidRPr="00F8714F">
        <w:rPr>
          <w:i/>
          <w:iCs/>
          <w:color w:val="44546A" w:themeColor="text2"/>
          <w:sz w:val="18"/>
          <w:szCs w:val="18"/>
        </w:rPr>
        <w:t xml:space="preserve">Tabla </w:t>
      </w:r>
      <w:r w:rsidRPr="00F8714F">
        <w:rPr>
          <w:i/>
          <w:iCs/>
          <w:color w:val="44546A" w:themeColor="text2"/>
          <w:sz w:val="18"/>
          <w:szCs w:val="18"/>
        </w:rPr>
        <w:fldChar w:fldCharType="begin"/>
      </w:r>
      <w:r w:rsidRPr="00F8714F">
        <w:rPr>
          <w:i/>
          <w:iCs/>
          <w:color w:val="44546A" w:themeColor="text2"/>
          <w:sz w:val="18"/>
          <w:szCs w:val="18"/>
        </w:rPr>
        <w:instrText xml:space="preserve"> SEQ Tabla \* ARABIC </w:instrText>
      </w:r>
      <w:r w:rsidRPr="00F8714F">
        <w:rPr>
          <w:i/>
          <w:iCs/>
          <w:color w:val="44546A" w:themeColor="text2"/>
          <w:sz w:val="18"/>
          <w:szCs w:val="18"/>
        </w:rPr>
        <w:fldChar w:fldCharType="separate"/>
      </w:r>
      <w:r w:rsidRPr="00F8714F">
        <w:rPr>
          <w:i/>
          <w:iCs/>
          <w:noProof/>
          <w:color w:val="44546A" w:themeColor="text2"/>
          <w:sz w:val="18"/>
          <w:szCs w:val="18"/>
        </w:rPr>
        <w:t>9</w:t>
      </w:r>
      <w:r w:rsidRPr="00F8714F">
        <w:rPr>
          <w:i/>
          <w:iCs/>
          <w:color w:val="44546A" w:themeColor="text2"/>
          <w:sz w:val="18"/>
          <w:szCs w:val="18"/>
        </w:rPr>
        <w:fldChar w:fldCharType="end"/>
      </w:r>
      <w:r w:rsidRPr="00F8714F">
        <w:rPr>
          <w:i/>
          <w:iCs/>
          <w:color w:val="44546A" w:themeColor="text2"/>
          <w:sz w:val="18"/>
          <w:szCs w:val="18"/>
        </w:rPr>
        <w:t>: Centros de Salud en las Zonas de Influencia del Proyecto</w:t>
      </w:r>
      <w:bookmarkEnd w:id="85"/>
    </w:p>
    <w:tbl>
      <w:tblPr>
        <w:tblStyle w:val="TableGrid"/>
        <w:tblW w:w="0" w:type="auto"/>
        <w:tblLook w:val="04A0" w:firstRow="1" w:lastRow="0" w:firstColumn="1" w:lastColumn="0" w:noHBand="0" w:noVBand="1"/>
      </w:tblPr>
      <w:tblGrid>
        <w:gridCol w:w="3116"/>
        <w:gridCol w:w="3117"/>
        <w:gridCol w:w="3117"/>
      </w:tblGrid>
      <w:tr w:rsidR="00F8714F" w:rsidRPr="00F8714F" w14:paraId="577F0158" w14:textId="77777777" w:rsidTr="00C061F0">
        <w:tc>
          <w:tcPr>
            <w:tcW w:w="3116" w:type="dxa"/>
            <w:shd w:val="clear" w:color="auto" w:fill="ED7D31" w:themeFill="accent2"/>
          </w:tcPr>
          <w:p w14:paraId="6A8A208F" w14:textId="77777777" w:rsidR="00F8714F" w:rsidRPr="00F8714F" w:rsidRDefault="00F8714F" w:rsidP="00F8714F">
            <w:pPr>
              <w:jc w:val="center"/>
              <w:rPr>
                <w:b/>
                <w:bCs/>
                <w:color w:val="FFFFFF" w:themeColor="background1"/>
              </w:rPr>
            </w:pPr>
            <w:r w:rsidRPr="00F8714F">
              <w:rPr>
                <w:b/>
                <w:bCs/>
                <w:color w:val="FFFFFF" w:themeColor="background1"/>
              </w:rPr>
              <w:t>Tipo de Atenciones</w:t>
            </w:r>
          </w:p>
        </w:tc>
        <w:tc>
          <w:tcPr>
            <w:tcW w:w="3117" w:type="dxa"/>
            <w:shd w:val="clear" w:color="auto" w:fill="ED7D31" w:themeFill="accent2"/>
          </w:tcPr>
          <w:p w14:paraId="500FFE7E" w14:textId="77777777" w:rsidR="00F8714F" w:rsidRPr="00F8714F" w:rsidRDefault="00F8714F" w:rsidP="00F8714F">
            <w:pPr>
              <w:jc w:val="center"/>
              <w:rPr>
                <w:b/>
                <w:bCs/>
                <w:color w:val="FFFFFF" w:themeColor="background1"/>
              </w:rPr>
            </w:pPr>
            <w:r w:rsidRPr="00F8714F">
              <w:rPr>
                <w:b/>
                <w:bCs/>
                <w:color w:val="FFFFFF" w:themeColor="background1"/>
              </w:rPr>
              <w:t>Nombre</w:t>
            </w:r>
          </w:p>
        </w:tc>
        <w:tc>
          <w:tcPr>
            <w:tcW w:w="3117" w:type="dxa"/>
            <w:shd w:val="clear" w:color="auto" w:fill="ED7D31" w:themeFill="accent2"/>
          </w:tcPr>
          <w:p w14:paraId="10A2FADF" w14:textId="77777777" w:rsidR="00F8714F" w:rsidRPr="00F8714F" w:rsidRDefault="00F8714F" w:rsidP="00F8714F">
            <w:pPr>
              <w:jc w:val="center"/>
              <w:rPr>
                <w:b/>
                <w:bCs/>
                <w:color w:val="FFFFFF" w:themeColor="background1"/>
              </w:rPr>
            </w:pPr>
            <w:r w:rsidRPr="00F8714F">
              <w:rPr>
                <w:b/>
                <w:bCs/>
                <w:color w:val="FFFFFF" w:themeColor="background1"/>
              </w:rPr>
              <w:t>Ubicación</w:t>
            </w:r>
          </w:p>
        </w:tc>
      </w:tr>
      <w:tr w:rsidR="00F8714F" w:rsidRPr="00F8714F" w14:paraId="7B3639C5" w14:textId="77777777" w:rsidTr="00C061F0">
        <w:tc>
          <w:tcPr>
            <w:tcW w:w="3116" w:type="dxa"/>
            <w:vAlign w:val="center"/>
          </w:tcPr>
          <w:p w14:paraId="3E637FFC" w14:textId="77777777" w:rsidR="00F8714F" w:rsidRPr="00F8714F" w:rsidRDefault="00F8714F" w:rsidP="00F8714F">
            <w:pPr>
              <w:jc w:val="center"/>
            </w:pPr>
            <w:r w:rsidRPr="00F8714F">
              <w:t>Centros de Salud Médico-Odontológicos (CESAMO)</w:t>
            </w:r>
          </w:p>
        </w:tc>
        <w:tc>
          <w:tcPr>
            <w:tcW w:w="3117" w:type="dxa"/>
            <w:vAlign w:val="center"/>
          </w:tcPr>
          <w:p w14:paraId="0A31B96C" w14:textId="77777777" w:rsidR="00F8714F" w:rsidRPr="00F8714F" w:rsidRDefault="00F8714F" w:rsidP="00F8714F">
            <w:pPr>
              <w:jc w:val="center"/>
            </w:pPr>
            <w:r w:rsidRPr="00F8714F">
              <w:t>CESAMO Aldea Monterrey</w:t>
            </w:r>
          </w:p>
        </w:tc>
        <w:tc>
          <w:tcPr>
            <w:tcW w:w="3117" w:type="dxa"/>
            <w:vAlign w:val="center"/>
          </w:tcPr>
          <w:p w14:paraId="30A313AA" w14:textId="77777777" w:rsidR="00F8714F" w:rsidRPr="00F8714F" w:rsidRDefault="00F8714F" w:rsidP="00F8714F">
            <w:pPr>
              <w:jc w:val="center"/>
            </w:pPr>
            <w:r w:rsidRPr="00F8714F">
              <w:t>Aldea Monterey, Choloma</w:t>
            </w:r>
          </w:p>
        </w:tc>
      </w:tr>
      <w:tr w:rsidR="00F8714F" w:rsidRPr="00F8714F" w14:paraId="262ADD71" w14:textId="77777777" w:rsidTr="00C061F0">
        <w:tc>
          <w:tcPr>
            <w:tcW w:w="3116" w:type="dxa"/>
          </w:tcPr>
          <w:p w14:paraId="6A5332AD" w14:textId="77777777" w:rsidR="00F8714F" w:rsidRPr="00F8714F" w:rsidRDefault="00F8714F" w:rsidP="00F8714F">
            <w:pPr>
              <w:jc w:val="center"/>
            </w:pPr>
            <w:r w:rsidRPr="00F8714F">
              <w:t>Centro de Salud Rural (CESAR)</w:t>
            </w:r>
          </w:p>
        </w:tc>
        <w:tc>
          <w:tcPr>
            <w:tcW w:w="3117" w:type="dxa"/>
          </w:tcPr>
          <w:p w14:paraId="14CBF749" w14:textId="77777777" w:rsidR="00F8714F" w:rsidRPr="00F8714F" w:rsidRDefault="00F8714F" w:rsidP="00F8714F">
            <w:pPr>
              <w:jc w:val="center"/>
            </w:pPr>
            <w:r w:rsidRPr="00F8714F">
              <w:t>CESAR Brisas del Calan</w:t>
            </w:r>
          </w:p>
        </w:tc>
        <w:tc>
          <w:tcPr>
            <w:tcW w:w="3117" w:type="dxa"/>
          </w:tcPr>
          <w:p w14:paraId="6FDA563A" w14:textId="77777777" w:rsidR="00F8714F" w:rsidRPr="00F8714F" w:rsidRDefault="00F8714F" w:rsidP="00F8714F">
            <w:pPr>
              <w:jc w:val="center"/>
            </w:pPr>
            <w:r w:rsidRPr="00F8714F">
              <w:t>Sector del Calán, Villanueva</w:t>
            </w:r>
          </w:p>
        </w:tc>
      </w:tr>
    </w:tbl>
    <w:p w14:paraId="557E00F4" w14:textId="77777777" w:rsidR="00F8714F" w:rsidRPr="00F8714F" w:rsidRDefault="00F8714F" w:rsidP="00F8714F">
      <w:r w:rsidRPr="00F8714F">
        <w:t>Fuente: Diagnostico Comunitario Santa Eduviges</w:t>
      </w:r>
      <w:sdt>
        <w:sdtPr>
          <w:id w:val="1655946654"/>
          <w:citation/>
        </w:sdtPr>
        <w:sdtContent>
          <w:r w:rsidRPr="00F8714F">
            <w:fldChar w:fldCharType="begin"/>
          </w:r>
          <w:r w:rsidRPr="00F8714F">
            <w:instrText xml:space="preserve"> CITATION Mun21 \l 18442 </w:instrText>
          </w:r>
          <w:r w:rsidRPr="00F8714F">
            <w:fldChar w:fldCharType="separate"/>
          </w:r>
          <w:r w:rsidRPr="00F8714F">
            <w:rPr>
              <w:noProof/>
            </w:rPr>
            <w:t xml:space="preserve"> (Municipalidad de Villanueva , 2021)</w:t>
          </w:r>
          <w:r w:rsidRPr="00F8714F">
            <w:fldChar w:fldCharType="end"/>
          </w:r>
        </w:sdtContent>
      </w:sdt>
      <w:r w:rsidRPr="00F8714F">
        <w:t xml:space="preserve"> </w:t>
      </w:r>
    </w:p>
    <w:p w14:paraId="5DF786BA" w14:textId="77777777" w:rsidR="00F8714F" w:rsidRPr="00F8714F" w:rsidRDefault="00F8714F" w:rsidP="00F94477">
      <w:pPr>
        <w:keepNext/>
        <w:keepLines/>
        <w:numPr>
          <w:ilvl w:val="2"/>
          <w:numId w:val="3"/>
        </w:numPr>
        <w:spacing w:before="40" w:after="0"/>
        <w:jc w:val="left"/>
        <w:outlineLvl w:val="2"/>
        <w:rPr>
          <w:rFonts w:eastAsiaTheme="majorEastAsia" w:cstheme="majorBidi"/>
          <w:b/>
          <w:color w:val="1F3763" w:themeColor="accent1" w:themeShade="7F"/>
          <w:szCs w:val="24"/>
        </w:rPr>
      </w:pPr>
      <w:bookmarkStart w:id="86" w:name="_Toc206149141"/>
      <w:r w:rsidRPr="00F8714F">
        <w:rPr>
          <w:rFonts w:eastAsiaTheme="majorEastAsia" w:cstheme="majorBidi"/>
          <w:b/>
          <w:color w:val="1F3763" w:themeColor="accent1" w:themeShade="7F"/>
          <w:szCs w:val="24"/>
        </w:rPr>
        <w:t>Vivienda</w:t>
      </w:r>
      <w:bookmarkEnd w:id="86"/>
    </w:p>
    <w:p w14:paraId="7BF87199" w14:textId="77777777" w:rsidR="00F8714F" w:rsidRPr="00F8714F" w:rsidRDefault="00F8714F" w:rsidP="00F8714F">
      <w:pPr>
        <w:rPr>
          <w:b/>
          <w:bCs/>
        </w:rPr>
      </w:pPr>
      <w:r w:rsidRPr="00F8714F">
        <w:rPr>
          <w:b/>
          <w:bCs/>
        </w:rPr>
        <w:t xml:space="preserve">Viviendas Santa Eduviges, Villanueva:  </w:t>
      </w:r>
    </w:p>
    <w:p w14:paraId="052AE73B" w14:textId="77777777" w:rsidR="00F8714F" w:rsidRPr="00F8714F" w:rsidRDefault="00F8714F" w:rsidP="00F8714F">
      <w:r w:rsidRPr="00F8714F">
        <w:t xml:space="preserve">La comunidad de Santa Eduviges se encuentra en un contexto misto o periurbano donde parte de la tierra es utilizada para agricultura y vivienda. </w:t>
      </w:r>
    </w:p>
    <w:p w14:paraId="59F58498" w14:textId="77777777" w:rsidR="00F8714F" w:rsidRPr="00F8714F" w:rsidRDefault="00F8714F" w:rsidP="00F8714F">
      <w:pPr>
        <w:spacing w:after="200"/>
        <w:jc w:val="center"/>
        <w:rPr>
          <w:b/>
          <w:bCs/>
          <w:i/>
          <w:iCs/>
          <w:color w:val="44546A" w:themeColor="text2"/>
          <w:sz w:val="18"/>
          <w:szCs w:val="18"/>
        </w:rPr>
      </w:pPr>
      <w:bookmarkStart w:id="87" w:name="_Toc206149401"/>
      <w:r w:rsidRPr="00F8714F">
        <w:rPr>
          <w:i/>
          <w:iCs/>
          <w:color w:val="44546A" w:themeColor="text2"/>
          <w:sz w:val="18"/>
          <w:szCs w:val="18"/>
        </w:rPr>
        <w:t xml:space="preserve">Tabla </w:t>
      </w:r>
      <w:r w:rsidRPr="00F8714F">
        <w:rPr>
          <w:i/>
          <w:iCs/>
          <w:color w:val="44546A" w:themeColor="text2"/>
          <w:sz w:val="18"/>
          <w:szCs w:val="18"/>
        </w:rPr>
        <w:fldChar w:fldCharType="begin"/>
      </w:r>
      <w:r w:rsidRPr="00F8714F">
        <w:rPr>
          <w:i/>
          <w:iCs/>
          <w:color w:val="44546A" w:themeColor="text2"/>
          <w:sz w:val="18"/>
          <w:szCs w:val="18"/>
        </w:rPr>
        <w:instrText xml:space="preserve"> SEQ Tabla \* ARABIC </w:instrText>
      </w:r>
      <w:r w:rsidRPr="00F8714F">
        <w:rPr>
          <w:i/>
          <w:iCs/>
          <w:color w:val="44546A" w:themeColor="text2"/>
          <w:sz w:val="18"/>
          <w:szCs w:val="18"/>
        </w:rPr>
        <w:fldChar w:fldCharType="separate"/>
      </w:r>
      <w:r w:rsidRPr="00F8714F">
        <w:rPr>
          <w:i/>
          <w:iCs/>
          <w:noProof/>
          <w:color w:val="44546A" w:themeColor="text2"/>
          <w:sz w:val="18"/>
          <w:szCs w:val="18"/>
        </w:rPr>
        <w:t>10</w:t>
      </w:r>
      <w:r w:rsidRPr="00F8714F">
        <w:rPr>
          <w:i/>
          <w:iCs/>
          <w:color w:val="44546A" w:themeColor="text2"/>
          <w:sz w:val="18"/>
          <w:szCs w:val="18"/>
        </w:rPr>
        <w:fldChar w:fldCharType="end"/>
      </w:r>
      <w:r w:rsidRPr="00F8714F">
        <w:rPr>
          <w:i/>
          <w:iCs/>
          <w:noProof/>
          <w:color w:val="44546A" w:themeColor="text2"/>
          <w:sz w:val="18"/>
          <w:szCs w:val="18"/>
        </w:rPr>
        <w:t xml:space="preserve"> : Numero de Viviendas Santa Eduviges</w:t>
      </w:r>
      <w:bookmarkEnd w:id="87"/>
    </w:p>
    <w:tbl>
      <w:tblPr>
        <w:tblStyle w:val="TableGrid4"/>
        <w:tblW w:w="0" w:type="auto"/>
        <w:tblLook w:val="04A0" w:firstRow="1" w:lastRow="0" w:firstColumn="1" w:lastColumn="0" w:noHBand="0" w:noVBand="1"/>
      </w:tblPr>
      <w:tblGrid>
        <w:gridCol w:w="4673"/>
        <w:gridCol w:w="4536"/>
      </w:tblGrid>
      <w:tr w:rsidR="00F8714F" w:rsidRPr="00F8714F" w14:paraId="7D8EF8E4" w14:textId="77777777" w:rsidTr="00C061F0">
        <w:tc>
          <w:tcPr>
            <w:tcW w:w="4673" w:type="dxa"/>
            <w:shd w:val="clear" w:color="auto" w:fill="ED7D31" w:themeFill="accent2"/>
          </w:tcPr>
          <w:p w14:paraId="3AECA3F8" w14:textId="77777777" w:rsidR="00F8714F" w:rsidRPr="00F8714F" w:rsidRDefault="00F8714F" w:rsidP="00F8714F">
            <w:pPr>
              <w:jc w:val="center"/>
              <w:rPr>
                <w:b/>
                <w:bCs/>
                <w:color w:val="FFFFFF" w:themeColor="background1"/>
              </w:rPr>
            </w:pPr>
            <w:r w:rsidRPr="00F8714F">
              <w:rPr>
                <w:b/>
                <w:bCs/>
                <w:color w:val="FFFFFF" w:themeColor="background1"/>
              </w:rPr>
              <w:t>Viviendas ocupadas</w:t>
            </w:r>
          </w:p>
        </w:tc>
        <w:tc>
          <w:tcPr>
            <w:tcW w:w="4536" w:type="dxa"/>
            <w:shd w:val="clear" w:color="auto" w:fill="ED7D31" w:themeFill="accent2"/>
          </w:tcPr>
          <w:p w14:paraId="235B3863" w14:textId="77777777" w:rsidR="00F8714F" w:rsidRPr="00F8714F" w:rsidRDefault="00F8714F" w:rsidP="00F8714F">
            <w:pPr>
              <w:jc w:val="center"/>
              <w:rPr>
                <w:b/>
                <w:bCs/>
                <w:color w:val="FFFFFF" w:themeColor="background1"/>
              </w:rPr>
            </w:pPr>
            <w:r w:rsidRPr="00F8714F">
              <w:rPr>
                <w:b/>
                <w:bCs/>
                <w:color w:val="FFFFFF" w:themeColor="background1"/>
              </w:rPr>
              <w:t>Viviendas desocupadas</w:t>
            </w:r>
          </w:p>
        </w:tc>
      </w:tr>
      <w:tr w:rsidR="00F8714F" w:rsidRPr="00F8714F" w14:paraId="0E8BDA39" w14:textId="77777777" w:rsidTr="00C061F0">
        <w:tc>
          <w:tcPr>
            <w:tcW w:w="4673" w:type="dxa"/>
          </w:tcPr>
          <w:p w14:paraId="70EF353E" w14:textId="77777777" w:rsidR="00F8714F" w:rsidRPr="00F8714F" w:rsidRDefault="00F8714F" w:rsidP="00F8714F">
            <w:pPr>
              <w:jc w:val="center"/>
            </w:pPr>
            <w:r w:rsidRPr="00F8714F">
              <w:t>293</w:t>
            </w:r>
          </w:p>
        </w:tc>
        <w:tc>
          <w:tcPr>
            <w:tcW w:w="4536" w:type="dxa"/>
          </w:tcPr>
          <w:p w14:paraId="23DA7373" w14:textId="77777777" w:rsidR="00F8714F" w:rsidRPr="00F8714F" w:rsidRDefault="00F8714F" w:rsidP="00F8714F">
            <w:pPr>
              <w:jc w:val="center"/>
            </w:pPr>
            <w:r w:rsidRPr="00F8714F">
              <w:t>0</w:t>
            </w:r>
          </w:p>
        </w:tc>
      </w:tr>
    </w:tbl>
    <w:p w14:paraId="263F6F36" w14:textId="77777777" w:rsidR="00F8714F" w:rsidRPr="00F8714F" w:rsidRDefault="00F8714F" w:rsidP="00F8714F">
      <w:pPr>
        <w:spacing w:line="259" w:lineRule="auto"/>
        <w:jc w:val="left"/>
        <w:rPr>
          <w:sz w:val="20"/>
          <w:szCs w:val="20"/>
        </w:rPr>
      </w:pPr>
      <w:r w:rsidRPr="00F8714F">
        <w:rPr>
          <w:sz w:val="20"/>
          <w:szCs w:val="20"/>
        </w:rPr>
        <w:t xml:space="preserve">Fuente: Diagnóstico Comunitario Santa Eduviges </w:t>
      </w:r>
      <w:sdt>
        <w:sdtPr>
          <w:rPr>
            <w:sz w:val="20"/>
            <w:szCs w:val="20"/>
          </w:rPr>
          <w:id w:val="588661146"/>
          <w:citation/>
        </w:sdtPr>
        <w:sdtContent>
          <w:r w:rsidRPr="00F8714F">
            <w:rPr>
              <w:sz w:val="20"/>
              <w:szCs w:val="20"/>
            </w:rPr>
            <w:fldChar w:fldCharType="begin"/>
          </w:r>
          <w:r w:rsidRPr="00F8714F">
            <w:rPr>
              <w:sz w:val="20"/>
              <w:szCs w:val="20"/>
            </w:rPr>
            <w:instrText xml:space="preserve"> CITATION Mun21 \l 18442 </w:instrText>
          </w:r>
          <w:r w:rsidRPr="00F8714F">
            <w:rPr>
              <w:sz w:val="20"/>
              <w:szCs w:val="20"/>
            </w:rPr>
            <w:fldChar w:fldCharType="separate"/>
          </w:r>
          <w:r w:rsidRPr="00F8714F">
            <w:rPr>
              <w:noProof/>
              <w:sz w:val="20"/>
              <w:szCs w:val="20"/>
            </w:rPr>
            <w:t>(Municipalidad de Villanueva , 2021)</w:t>
          </w:r>
          <w:r w:rsidRPr="00F8714F">
            <w:rPr>
              <w:sz w:val="20"/>
              <w:szCs w:val="20"/>
            </w:rPr>
            <w:fldChar w:fldCharType="end"/>
          </w:r>
        </w:sdtContent>
      </w:sdt>
    </w:p>
    <w:p w14:paraId="6A9A2E6D" w14:textId="77777777" w:rsidR="00F8714F" w:rsidRPr="00F8714F" w:rsidRDefault="00F8714F" w:rsidP="00F8714F">
      <w:pPr>
        <w:rPr>
          <w:b/>
          <w:bCs/>
        </w:rPr>
      </w:pPr>
      <w:r w:rsidRPr="00F8714F">
        <w:rPr>
          <w:b/>
          <w:bCs/>
        </w:rPr>
        <w:t>Vivienda Urbana Choloma:</w:t>
      </w:r>
    </w:p>
    <w:p w14:paraId="37F3F433" w14:textId="77777777" w:rsidR="00F8714F" w:rsidRPr="00F8714F" w:rsidRDefault="00F8714F" w:rsidP="00F8714F">
      <w:r w:rsidRPr="00F8714F">
        <w:t xml:space="preserve">Con base en la desagregación territorial que brinda el censo de población y vivienda, se puede tener acceso a diferentes variables de interés. En el gráfico se muestra una descripción de la comunidades aledañas o beneficiarias en la zona urbana. </w:t>
      </w:r>
    </w:p>
    <w:p w14:paraId="24EC11E2" w14:textId="77777777" w:rsidR="00F8714F" w:rsidRPr="00F8714F" w:rsidRDefault="00F8714F" w:rsidP="00F8714F">
      <w:pPr>
        <w:spacing w:after="0"/>
        <w:jc w:val="center"/>
        <w:rPr>
          <w:i/>
          <w:iCs/>
          <w:color w:val="44546A" w:themeColor="text2"/>
          <w:sz w:val="18"/>
          <w:szCs w:val="18"/>
        </w:rPr>
      </w:pPr>
      <w:bookmarkStart w:id="88" w:name="_Toc202360295"/>
      <w:bookmarkStart w:id="89" w:name="_Toc202360391"/>
      <w:bookmarkStart w:id="90" w:name="_Toc206149402"/>
      <w:r w:rsidRPr="00F8714F">
        <w:rPr>
          <w:i/>
          <w:iCs/>
          <w:color w:val="44546A" w:themeColor="text2"/>
          <w:sz w:val="18"/>
          <w:szCs w:val="18"/>
        </w:rPr>
        <w:t xml:space="preserve">Tabla </w:t>
      </w:r>
      <w:r w:rsidRPr="00F8714F">
        <w:rPr>
          <w:i/>
          <w:iCs/>
          <w:color w:val="44546A" w:themeColor="text2"/>
          <w:sz w:val="18"/>
          <w:szCs w:val="18"/>
        </w:rPr>
        <w:fldChar w:fldCharType="begin"/>
      </w:r>
      <w:r w:rsidRPr="00F8714F">
        <w:rPr>
          <w:i/>
          <w:iCs/>
          <w:color w:val="44546A" w:themeColor="text2"/>
          <w:sz w:val="18"/>
          <w:szCs w:val="18"/>
        </w:rPr>
        <w:instrText xml:space="preserve"> SEQ Tabla \* ARABIC </w:instrText>
      </w:r>
      <w:r w:rsidRPr="00F8714F">
        <w:rPr>
          <w:i/>
          <w:iCs/>
          <w:color w:val="44546A" w:themeColor="text2"/>
          <w:sz w:val="18"/>
          <w:szCs w:val="18"/>
        </w:rPr>
        <w:fldChar w:fldCharType="separate"/>
      </w:r>
      <w:r w:rsidRPr="00F8714F">
        <w:rPr>
          <w:i/>
          <w:iCs/>
          <w:noProof/>
          <w:color w:val="44546A" w:themeColor="text2"/>
          <w:sz w:val="18"/>
          <w:szCs w:val="18"/>
        </w:rPr>
        <w:t>11</w:t>
      </w:r>
      <w:r w:rsidRPr="00F8714F">
        <w:rPr>
          <w:i/>
          <w:iCs/>
          <w:color w:val="44546A" w:themeColor="text2"/>
          <w:sz w:val="18"/>
          <w:szCs w:val="18"/>
        </w:rPr>
        <w:fldChar w:fldCharType="end"/>
      </w:r>
      <w:r w:rsidRPr="00F8714F">
        <w:rPr>
          <w:i/>
          <w:iCs/>
          <w:color w:val="44546A" w:themeColor="text2"/>
          <w:sz w:val="18"/>
          <w:szCs w:val="18"/>
        </w:rPr>
        <w:t xml:space="preserve"> Número de viviendas Aledañas a Escuela Éxitos de </w:t>
      </w:r>
      <w:proofErr w:type="spellStart"/>
      <w:r w:rsidRPr="00F8714F">
        <w:rPr>
          <w:i/>
          <w:iCs/>
          <w:color w:val="44546A" w:themeColor="text2"/>
          <w:sz w:val="18"/>
          <w:szCs w:val="18"/>
        </w:rPr>
        <w:t>Anach</w:t>
      </w:r>
      <w:proofErr w:type="spellEnd"/>
      <w:r w:rsidRPr="00F8714F">
        <w:rPr>
          <w:i/>
          <w:iCs/>
          <w:color w:val="44546A" w:themeColor="text2"/>
          <w:sz w:val="18"/>
          <w:szCs w:val="18"/>
        </w:rPr>
        <w:t>:</w:t>
      </w:r>
      <w:bookmarkEnd w:id="88"/>
      <w:bookmarkEnd w:id="89"/>
      <w:bookmarkEnd w:id="90"/>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3544"/>
        <w:gridCol w:w="2835"/>
      </w:tblGrid>
      <w:tr w:rsidR="00F8714F" w:rsidRPr="00F8714F" w14:paraId="5F771A42" w14:textId="77777777" w:rsidTr="00C061F0">
        <w:trPr>
          <w:trHeight w:val="20"/>
        </w:trPr>
        <w:tc>
          <w:tcPr>
            <w:tcW w:w="2830" w:type="dxa"/>
            <w:shd w:val="clear" w:color="auto" w:fill="ED7D31" w:themeFill="accent2"/>
            <w:vAlign w:val="center"/>
            <w:hideMark/>
          </w:tcPr>
          <w:p w14:paraId="0F76DE46" w14:textId="77777777" w:rsidR="00F8714F" w:rsidRPr="00F8714F" w:rsidRDefault="00F8714F" w:rsidP="00F8714F">
            <w:pPr>
              <w:spacing w:after="0"/>
              <w:jc w:val="center"/>
              <w:rPr>
                <w:rFonts w:eastAsia="Times New Roman" w:cs="Times New Roman"/>
                <w:b/>
                <w:bCs/>
                <w:color w:val="FFFFFF" w:themeColor="background1"/>
                <w:lang w:eastAsia="es-HN"/>
              </w:rPr>
            </w:pPr>
            <w:r w:rsidRPr="00F8714F">
              <w:rPr>
                <w:rFonts w:eastAsia="Times New Roman" w:cs="Times New Roman"/>
                <w:b/>
                <w:bCs/>
                <w:color w:val="FFFFFF" w:themeColor="background1"/>
                <w:lang w:val="es-419" w:eastAsia="es-HN"/>
              </w:rPr>
              <w:t>Barrio</w:t>
            </w:r>
          </w:p>
        </w:tc>
        <w:tc>
          <w:tcPr>
            <w:tcW w:w="3544" w:type="dxa"/>
            <w:shd w:val="clear" w:color="auto" w:fill="ED7D31" w:themeFill="accent2"/>
            <w:vAlign w:val="center"/>
            <w:hideMark/>
          </w:tcPr>
          <w:p w14:paraId="5E39EEBB" w14:textId="77777777" w:rsidR="00F8714F" w:rsidRPr="00F8714F" w:rsidRDefault="00F8714F" w:rsidP="00F8714F">
            <w:pPr>
              <w:spacing w:after="0"/>
              <w:jc w:val="center"/>
              <w:rPr>
                <w:rFonts w:eastAsia="Times New Roman" w:cs="Times New Roman"/>
                <w:b/>
                <w:bCs/>
                <w:color w:val="FFFFFF" w:themeColor="background1"/>
                <w:lang w:eastAsia="es-HN"/>
              </w:rPr>
            </w:pPr>
            <w:r w:rsidRPr="00F8714F">
              <w:rPr>
                <w:rFonts w:eastAsia="Times New Roman" w:cs="Times New Roman"/>
                <w:b/>
                <w:bCs/>
                <w:color w:val="FFFFFF" w:themeColor="background1"/>
                <w:lang w:val="es-419" w:eastAsia="es-HN"/>
              </w:rPr>
              <w:t xml:space="preserve">Éxitos de </w:t>
            </w:r>
            <w:proofErr w:type="spellStart"/>
            <w:r w:rsidRPr="00F8714F">
              <w:rPr>
                <w:rFonts w:eastAsia="Times New Roman" w:cs="Times New Roman"/>
                <w:b/>
                <w:bCs/>
                <w:color w:val="FFFFFF" w:themeColor="background1"/>
                <w:lang w:val="es-419" w:eastAsia="es-HN"/>
              </w:rPr>
              <w:t>Anach</w:t>
            </w:r>
            <w:proofErr w:type="spellEnd"/>
            <w:r w:rsidRPr="00F8714F">
              <w:rPr>
                <w:rFonts w:eastAsia="Times New Roman" w:cs="Times New Roman"/>
                <w:b/>
                <w:bCs/>
                <w:color w:val="FFFFFF" w:themeColor="background1"/>
                <w:lang w:val="es-419" w:eastAsia="es-HN"/>
              </w:rPr>
              <w:t xml:space="preserve"> 1</w:t>
            </w:r>
          </w:p>
        </w:tc>
        <w:tc>
          <w:tcPr>
            <w:tcW w:w="2835" w:type="dxa"/>
            <w:shd w:val="clear" w:color="auto" w:fill="ED7D31" w:themeFill="accent2"/>
            <w:vAlign w:val="center"/>
            <w:hideMark/>
          </w:tcPr>
          <w:p w14:paraId="6F886AD3" w14:textId="77777777" w:rsidR="00F8714F" w:rsidRPr="00F8714F" w:rsidRDefault="00F8714F" w:rsidP="00F8714F">
            <w:pPr>
              <w:spacing w:after="0"/>
              <w:jc w:val="center"/>
              <w:rPr>
                <w:rFonts w:eastAsia="Times New Roman" w:cs="Times New Roman"/>
                <w:b/>
                <w:bCs/>
                <w:color w:val="FFFFFF" w:themeColor="background1"/>
                <w:lang w:eastAsia="es-HN"/>
              </w:rPr>
            </w:pPr>
            <w:r w:rsidRPr="00F8714F">
              <w:rPr>
                <w:rFonts w:eastAsia="Times New Roman" w:cs="Times New Roman"/>
                <w:b/>
                <w:bCs/>
                <w:color w:val="FFFFFF" w:themeColor="background1"/>
                <w:lang w:val="es-419" w:eastAsia="es-HN"/>
              </w:rPr>
              <w:t xml:space="preserve">Éxitos de </w:t>
            </w:r>
            <w:proofErr w:type="spellStart"/>
            <w:r w:rsidRPr="00F8714F">
              <w:rPr>
                <w:rFonts w:eastAsia="Times New Roman" w:cs="Times New Roman"/>
                <w:b/>
                <w:bCs/>
                <w:color w:val="FFFFFF" w:themeColor="background1"/>
                <w:lang w:val="es-419" w:eastAsia="es-HN"/>
              </w:rPr>
              <w:t>Anach</w:t>
            </w:r>
            <w:proofErr w:type="spellEnd"/>
            <w:r w:rsidRPr="00F8714F">
              <w:rPr>
                <w:rFonts w:eastAsia="Times New Roman" w:cs="Times New Roman"/>
                <w:b/>
                <w:bCs/>
                <w:color w:val="FFFFFF" w:themeColor="background1"/>
                <w:lang w:val="es-419" w:eastAsia="es-HN"/>
              </w:rPr>
              <w:t xml:space="preserve"> 2</w:t>
            </w:r>
          </w:p>
        </w:tc>
      </w:tr>
      <w:tr w:rsidR="00F8714F" w:rsidRPr="00F8714F" w14:paraId="4BB645F7" w14:textId="77777777" w:rsidTr="00C061F0">
        <w:trPr>
          <w:trHeight w:val="20"/>
        </w:trPr>
        <w:tc>
          <w:tcPr>
            <w:tcW w:w="2830" w:type="dxa"/>
            <w:vAlign w:val="center"/>
            <w:hideMark/>
          </w:tcPr>
          <w:p w14:paraId="77374EAF" w14:textId="77777777" w:rsidR="00F8714F" w:rsidRPr="00F8714F" w:rsidRDefault="00F8714F" w:rsidP="00F8714F">
            <w:pPr>
              <w:spacing w:after="0"/>
              <w:jc w:val="left"/>
              <w:rPr>
                <w:rFonts w:eastAsia="Times New Roman" w:cs="Times New Roman"/>
                <w:b/>
                <w:bCs/>
                <w:color w:val="000000"/>
                <w:lang w:eastAsia="es-HN"/>
              </w:rPr>
            </w:pPr>
            <w:proofErr w:type="gramStart"/>
            <w:r w:rsidRPr="00F8714F">
              <w:rPr>
                <w:rFonts w:eastAsia="Times New Roman" w:cs="Times New Roman"/>
                <w:b/>
                <w:bCs/>
                <w:color w:val="000000"/>
                <w:lang w:val="es-419" w:eastAsia="es-HN"/>
              </w:rPr>
              <w:t>Total</w:t>
            </w:r>
            <w:proofErr w:type="gramEnd"/>
            <w:r w:rsidRPr="00F8714F">
              <w:rPr>
                <w:rFonts w:eastAsia="Times New Roman" w:cs="Times New Roman"/>
                <w:b/>
                <w:bCs/>
                <w:color w:val="000000"/>
                <w:lang w:val="es-419" w:eastAsia="es-HN"/>
              </w:rPr>
              <w:t xml:space="preserve"> de vivienda</w:t>
            </w:r>
          </w:p>
        </w:tc>
        <w:tc>
          <w:tcPr>
            <w:tcW w:w="3544" w:type="dxa"/>
            <w:vAlign w:val="center"/>
            <w:hideMark/>
          </w:tcPr>
          <w:p w14:paraId="1FD28151" w14:textId="77777777" w:rsidR="00F8714F" w:rsidRPr="00F8714F" w:rsidRDefault="00F8714F" w:rsidP="00F8714F">
            <w:pPr>
              <w:spacing w:after="0"/>
              <w:jc w:val="center"/>
              <w:rPr>
                <w:rFonts w:eastAsia="Times New Roman" w:cs="Times New Roman"/>
                <w:color w:val="000000"/>
                <w:lang w:eastAsia="es-HN"/>
              </w:rPr>
            </w:pPr>
            <w:r w:rsidRPr="00F8714F">
              <w:rPr>
                <w:rFonts w:eastAsia="Times New Roman" w:cs="Times New Roman"/>
                <w:color w:val="000000"/>
                <w:lang w:val="es-419" w:eastAsia="es-HN"/>
              </w:rPr>
              <w:t>1,453</w:t>
            </w:r>
          </w:p>
        </w:tc>
        <w:tc>
          <w:tcPr>
            <w:tcW w:w="2835" w:type="dxa"/>
            <w:vAlign w:val="center"/>
            <w:hideMark/>
          </w:tcPr>
          <w:p w14:paraId="69B7D013" w14:textId="77777777" w:rsidR="00F8714F" w:rsidRPr="00F8714F" w:rsidRDefault="00F8714F" w:rsidP="00F8714F">
            <w:pPr>
              <w:spacing w:after="0"/>
              <w:jc w:val="center"/>
              <w:rPr>
                <w:rFonts w:eastAsia="Times New Roman" w:cs="Times New Roman"/>
                <w:color w:val="000000"/>
                <w:lang w:eastAsia="es-HN"/>
              </w:rPr>
            </w:pPr>
            <w:r w:rsidRPr="00F8714F">
              <w:rPr>
                <w:rFonts w:eastAsia="Times New Roman" w:cs="Times New Roman"/>
                <w:color w:val="000000"/>
                <w:lang w:val="es-419" w:eastAsia="es-HN"/>
              </w:rPr>
              <w:t>931</w:t>
            </w:r>
          </w:p>
        </w:tc>
      </w:tr>
      <w:tr w:rsidR="00F8714F" w:rsidRPr="00F8714F" w14:paraId="68BF6AAE" w14:textId="77777777" w:rsidTr="00C061F0">
        <w:trPr>
          <w:trHeight w:val="20"/>
        </w:trPr>
        <w:tc>
          <w:tcPr>
            <w:tcW w:w="2830" w:type="dxa"/>
            <w:vAlign w:val="center"/>
            <w:hideMark/>
          </w:tcPr>
          <w:p w14:paraId="2AA6DF23" w14:textId="77777777" w:rsidR="00F8714F" w:rsidRPr="00F8714F" w:rsidRDefault="00F8714F" w:rsidP="00F8714F">
            <w:pPr>
              <w:spacing w:after="0"/>
              <w:jc w:val="left"/>
              <w:rPr>
                <w:rFonts w:eastAsia="Times New Roman" w:cs="Times New Roman"/>
                <w:b/>
                <w:bCs/>
                <w:color w:val="000000"/>
                <w:lang w:eastAsia="es-HN"/>
              </w:rPr>
            </w:pPr>
            <w:proofErr w:type="gramStart"/>
            <w:r w:rsidRPr="00F8714F">
              <w:rPr>
                <w:rFonts w:eastAsia="Times New Roman" w:cs="Times New Roman"/>
                <w:b/>
                <w:bCs/>
                <w:color w:val="000000"/>
                <w:lang w:val="es-419" w:eastAsia="es-HN"/>
              </w:rPr>
              <w:t>Total</w:t>
            </w:r>
            <w:proofErr w:type="gramEnd"/>
            <w:r w:rsidRPr="00F8714F">
              <w:rPr>
                <w:rFonts w:eastAsia="Times New Roman" w:cs="Times New Roman"/>
                <w:b/>
                <w:bCs/>
                <w:color w:val="000000"/>
                <w:lang w:val="es-419" w:eastAsia="es-HN"/>
              </w:rPr>
              <w:t xml:space="preserve"> de viviendas particulares</w:t>
            </w:r>
          </w:p>
        </w:tc>
        <w:tc>
          <w:tcPr>
            <w:tcW w:w="3544" w:type="dxa"/>
            <w:vAlign w:val="center"/>
            <w:hideMark/>
          </w:tcPr>
          <w:p w14:paraId="5ECB035A" w14:textId="77777777" w:rsidR="00F8714F" w:rsidRPr="00F8714F" w:rsidRDefault="00F8714F" w:rsidP="00F8714F">
            <w:pPr>
              <w:spacing w:after="0"/>
              <w:jc w:val="center"/>
              <w:rPr>
                <w:rFonts w:eastAsia="Times New Roman" w:cs="Times New Roman"/>
                <w:color w:val="000000"/>
                <w:lang w:eastAsia="es-HN"/>
              </w:rPr>
            </w:pPr>
            <w:r w:rsidRPr="00F8714F">
              <w:rPr>
                <w:rFonts w:eastAsia="Times New Roman" w:cs="Times New Roman"/>
                <w:color w:val="000000"/>
                <w:lang w:val="es-419" w:eastAsia="es-HN"/>
              </w:rPr>
              <w:t>1,451</w:t>
            </w:r>
          </w:p>
        </w:tc>
        <w:tc>
          <w:tcPr>
            <w:tcW w:w="2835" w:type="dxa"/>
            <w:vAlign w:val="center"/>
            <w:hideMark/>
          </w:tcPr>
          <w:p w14:paraId="2D4C7208" w14:textId="77777777" w:rsidR="00F8714F" w:rsidRPr="00F8714F" w:rsidRDefault="00F8714F" w:rsidP="00F8714F">
            <w:pPr>
              <w:spacing w:after="0"/>
              <w:jc w:val="center"/>
              <w:rPr>
                <w:rFonts w:eastAsia="Times New Roman" w:cs="Times New Roman"/>
                <w:color w:val="000000"/>
                <w:lang w:eastAsia="es-HN"/>
              </w:rPr>
            </w:pPr>
            <w:r w:rsidRPr="00F8714F">
              <w:rPr>
                <w:rFonts w:eastAsia="Times New Roman" w:cs="Times New Roman"/>
                <w:color w:val="000000"/>
                <w:lang w:val="es-419" w:eastAsia="es-HN"/>
              </w:rPr>
              <w:t>930</w:t>
            </w:r>
          </w:p>
        </w:tc>
      </w:tr>
      <w:tr w:rsidR="00F8714F" w:rsidRPr="00F8714F" w14:paraId="21A3A73A" w14:textId="77777777" w:rsidTr="00C061F0">
        <w:trPr>
          <w:trHeight w:val="20"/>
        </w:trPr>
        <w:tc>
          <w:tcPr>
            <w:tcW w:w="2830" w:type="dxa"/>
            <w:vAlign w:val="center"/>
            <w:hideMark/>
          </w:tcPr>
          <w:p w14:paraId="126C83E2" w14:textId="77777777" w:rsidR="00F8714F" w:rsidRPr="00F8714F" w:rsidRDefault="00F8714F" w:rsidP="00F8714F">
            <w:pPr>
              <w:spacing w:after="0"/>
              <w:jc w:val="left"/>
              <w:rPr>
                <w:rFonts w:eastAsia="Times New Roman" w:cs="Times New Roman"/>
                <w:b/>
                <w:bCs/>
                <w:color w:val="000000"/>
                <w:lang w:eastAsia="es-HN"/>
              </w:rPr>
            </w:pPr>
            <w:r w:rsidRPr="00F8714F">
              <w:rPr>
                <w:rFonts w:eastAsia="Times New Roman" w:cs="Times New Roman"/>
                <w:b/>
                <w:bCs/>
                <w:color w:val="000000"/>
                <w:lang w:val="es-419" w:eastAsia="es-HN"/>
              </w:rPr>
              <w:t>Viviendas ocupadas</w:t>
            </w:r>
          </w:p>
        </w:tc>
        <w:tc>
          <w:tcPr>
            <w:tcW w:w="3544" w:type="dxa"/>
            <w:vAlign w:val="center"/>
            <w:hideMark/>
          </w:tcPr>
          <w:p w14:paraId="680C3371" w14:textId="77777777" w:rsidR="00F8714F" w:rsidRPr="00F8714F" w:rsidRDefault="00F8714F" w:rsidP="00F8714F">
            <w:pPr>
              <w:spacing w:after="0"/>
              <w:jc w:val="center"/>
              <w:rPr>
                <w:rFonts w:eastAsia="Times New Roman" w:cs="Times New Roman"/>
                <w:color w:val="000000"/>
                <w:lang w:eastAsia="es-HN"/>
              </w:rPr>
            </w:pPr>
            <w:r w:rsidRPr="00F8714F">
              <w:rPr>
                <w:rFonts w:eastAsia="Times New Roman" w:cs="Times New Roman"/>
                <w:color w:val="000000"/>
                <w:lang w:val="es-419" w:eastAsia="es-HN"/>
              </w:rPr>
              <w:t>1,303</w:t>
            </w:r>
          </w:p>
        </w:tc>
        <w:tc>
          <w:tcPr>
            <w:tcW w:w="2835" w:type="dxa"/>
            <w:vAlign w:val="center"/>
            <w:hideMark/>
          </w:tcPr>
          <w:p w14:paraId="371E54B0" w14:textId="77777777" w:rsidR="00F8714F" w:rsidRPr="00F8714F" w:rsidRDefault="00F8714F" w:rsidP="00F8714F">
            <w:pPr>
              <w:spacing w:after="0"/>
              <w:jc w:val="center"/>
              <w:rPr>
                <w:rFonts w:eastAsia="Times New Roman" w:cs="Times New Roman"/>
                <w:color w:val="000000"/>
                <w:lang w:eastAsia="es-HN"/>
              </w:rPr>
            </w:pPr>
            <w:r w:rsidRPr="00F8714F">
              <w:rPr>
                <w:rFonts w:eastAsia="Times New Roman" w:cs="Times New Roman"/>
                <w:color w:val="000000"/>
                <w:lang w:val="es-419" w:eastAsia="es-HN"/>
              </w:rPr>
              <w:t>836</w:t>
            </w:r>
          </w:p>
        </w:tc>
      </w:tr>
      <w:tr w:rsidR="00F8714F" w:rsidRPr="00F8714F" w14:paraId="71A0152B" w14:textId="77777777" w:rsidTr="00C061F0">
        <w:trPr>
          <w:trHeight w:val="20"/>
        </w:trPr>
        <w:tc>
          <w:tcPr>
            <w:tcW w:w="2830" w:type="dxa"/>
            <w:vAlign w:val="center"/>
            <w:hideMark/>
          </w:tcPr>
          <w:p w14:paraId="1E5313E5" w14:textId="77777777" w:rsidR="00F8714F" w:rsidRPr="00F8714F" w:rsidRDefault="00F8714F" w:rsidP="00F8714F">
            <w:pPr>
              <w:spacing w:after="0"/>
              <w:jc w:val="left"/>
              <w:rPr>
                <w:rFonts w:eastAsia="Times New Roman" w:cs="Times New Roman"/>
                <w:b/>
                <w:bCs/>
                <w:color w:val="000000"/>
                <w:lang w:eastAsia="es-HN"/>
              </w:rPr>
            </w:pPr>
            <w:r w:rsidRPr="00F8714F">
              <w:rPr>
                <w:rFonts w:eastAsia="Times New Roman" w:cs="Times New Roman"/>
                <w:b/>
                <w:bCs/>
                <w:color w:val="000000"/>
                <w:lang w:val="es-419" w:eastAsia="es-HN"/>
              </w:rPr>
              <w:t>Viviendas desocupadas</w:t>
            </w:r>
          </w:p>
        </w:tc>
        <w:tc>
          <w:tcPr>
            <w:tcW w:w="3544" w:type="dxa"/>
            <w:vAlign w:val="center"/>
            <w:hideMark/>
          </w:tcPr>
          <w:p w14:paraId="742EF807" w14:textId="77777777" w:rsidR="00F8714F" w:rsidRPr="00F8714F" w:rsidRDefault="00F8714F" w:rsidP="00F8714F">
            <w:pPr>
              <w:spacing w:after="0"/>
              <w:jc w:val="center"/>
              <w:rPr>
                <w:rFonts w:eastAsia="Times New Roman" w:cs="Times New Roman"/>
                <w:color w:val="000000"/>
                <w:lang w:eastAsia="es-HN"/>
              </w:rPr>
            </w:pPr>
            <w:r w:rsidRPr="00F8714F">
              <w:rPr>
                <w:rFonts w:eastAsia="Times New Roman" w:cs="Times New Roman"/>
                <w:color w:val="000000"/>
                <w:lang w:val="es-419" w:eastAsia="es-HN"/>
              </w:rPr>
              <w:t>148</w:t>
            </w:r>
          </w:p>
        </w:tc>
        <w:tc>
          <w:tcPr>
            <w:tcW w:w="2835" w:type="dxa"/>
            <w:vAlign w:val="center"/>
            <w:hideMark/>
          </w:tcPr>
          <w:p w14:paraId="48EE1B74" w14:textId="77777777" w:rsidR="00F8714F" w:rsidRPr="00F8714F" w:rsidRDefault="00F8714F" w:rsidP="00F8714F">
            <w:pPr>
              <w:spacing w:after="0"/>
              <w:jc w:val="center"/>
              <w:rPr>
                <w:rFonts w:eastAsia="Times New Roman" w:cs="Times New Roman"/>
                <w:color w:val="000000"/>
                <w:lang w:eastAsia="es-HN"/>
              </w:rPr>
            </w:pPr>
            <w:r w:rsidRPr="00F8714F">
              <w:rPr>
                <w:rFonts w:eastAsia="Times New Roman" w:cs="Times New Roman"/>
                <w:color w:val="000000"/>
                <w:lang w:val="es-419" w:eastAsia="es-HN"/>
              </w:rPr>
              <w:t>94</w:t>
            </w:r>
          </w:p>
        </w:tc>
      </w:tr>
      <w:tr w:rsidR="00F8714F" w:rsidRPr="00F8714F" w14:paraId="0F478095" w14:textId="77777777" w:rsidTr="00C061F0">
        <w:trPr>
          <w:trHeight w:val="20"/>
        </w:trPr>
        <w:tc>
          <w:tcPr>
            <w:tcW w:w="2830" w:type="dxa"/>
            <w:vAlign w:val="center"/>
            <w:hideMark/>
          </w:tcPr>
          <w:p w14:paraId="2558FF45" w14:textId="77777777" w:rsidR="00F8714F" w:rsidRPr="00F8714F" w:rsidRDefault="00F8714F" w:rsidP="00F8714F">
            <w:pPr>
              <w:spacing w:after="0"/>
              <w:jc w:val="left"/>
              <w:rPr>
                <w:rFonts w:eastAsia="Times New Roman" w:cs="Times New Roman"/>
                <w:b/>
                <w:bCs/>
                <w:color w:val="000000"/>
                <w:lang w:eastAsia="es-HN"/>
              </w:rPr>
            </w:pPr>
            <w:r w:rsidRPr="00F8714F">
              <w:rPr>
                <w:rFonts w:eastAsia="Times New Roman" w:cs="Times New Roman"/>
                <w:b/>
                <w:bCs/>
                <w:color w:val="000000"/>
                <w:lang w:val="es-419" w:eastAsia="es-HN"/>
              </w:rPr>
              <w:t>Viviendas colectivas</w:t>
            </w:r>
          </w:p>
        </w:tc>
        <w:tc>
          <w:tcPr>
            <w:tcW w:w="3544" w:type="dxa"/>
            <w:vAlign w:val="center"/>
            <w:hideMark/>
          </w:tcPr>
          <w:p w14:paraId="6245BC3A" w14:textId="77777777" w:rsidR="00F8714F" w:rsidRPr="00F8714F" w:rsidRDefault="00F8714F" w:rsidP="00F8714F">
            <w:pPr>
              <w:spacing w:after="0"/>
              <w:jc w:val="center"/>
              <w:rPr>
                <w:rFonts w:eastAsia="Times New Roman" w:cs="Times New Roman"/>
                <w:color w:val="000000"/>
                <w:lang w:eastAsia="es-HN"/>
              </w:rPr>
            </w:pPr>
            <w:r w:rsidRPr="00F8714F">
              <w:rPr>
                <w:rFonts w:eastAsia="Times New Roman" w:cs="Times New Roman"/>
                <w:color w:val="000000"/>
                <w:lang w:val="es-419" w:eastAsia="es-HN"/>
              </w:rPr>
              <w:t>1</w:t>
            </w:r>
          </w:p>
        </w:tc>
        <w:tc>
          <w:tcPr>
            <w:tcW w:w="2835" w:type="dxa"/>
            <w:vAlign w:val="center"/>
            <w:hideMark/>
          </w:tcPr>
          <w:p w14:paraId="2852E5D2" w14:textId="77777777" w:rsidR="00F8714F" w:rsidRPr="00F8714F" w:rsidRDefault="00F8714F" w:rsidP="00F8714F">
            <w:pPr>
              <w:spacing w:after="0"/>
              <w:jc w:val="center"/>
              <w:rPr>
                <w:rFonts w:eastAsia="Times New Roman" w:cs="Times New Roman"/>
                <w:color w:val="000000"/>
                <w:lang w:eastAsia="es-HN"/>
              </w:rPr>
            </w:pPr>
            <w:r w:rsidRPr="00F8714F">
              <w:rPr>
                <w:rFonts w:eastAsia="Times New Roman" w:cs="Times New Roman"/>
                <w:color w:val="000000"/>
                <w:lang w:val="es-419" w:eastAsia="es-HN"/>
              </w:rPr>
              <w:t>1</w:t>
            </w:r>
          </w:p>
        </w:tc>
      </w:tr>
      <w:tr w:rsidR="00F8714F" w:rsidRPr="00F8714F" w14:paraId="0ABC093F" w14:textId="77777777" w:rsidTr="00C061F0">
        <w:trPr>
          <w:trHeight w:val="20"/>
        </w:trPr>
        <w:tc>
          <w:tcPr>
            <w:tcW w:w="2830" w:type="dxa"/>
            <w:vAlign w:val="center"/>
            <w:hideMark/>
          </w:tcPr>
          <w:p w14:paraId="451C9F0F" w14:textId="77777777" w:rsidR="00F8714F" w:rsidRPr="00F8714F" w:rsidRDefault="00F8714F" w:rsidP="00F8714F">
            <w:pPr>
              <w:spacing w:after="0"/>
              <w:jc w:val="left"/>
              <w:rPr>
                <w:rFonts w:eastAsia="Times New Roman" w:cs="Times New Roman"/>
                <w:b/>
                <w:bCs/>
                <w:color w:val="000000"/>
                <w:lang w:eastAsia="es-HN"/>
              </w:rPr>
            </w:pPr>
            <w:r w:rsidRPr="00F8714F">
              <w:rPr>
                <w:rFonts w:eastAsia="Times New Roman" w:cs="Times New Roman"/>
                <w:b/>
                <w:bCs/>
                <w:color w:val="000000"/>
                <w:lang w:val="es-419" w:eastAsia="es-HN"/>
              </w:rPr>
              <w:t>Hogares</w:t>
            </w:r>
          </w:p>
        </w:tc>
        <w:tc>
          <w:tcPr>
            <w:tcW w:w="3544" w:type="dxa"/>
            <w:vAlign w:val="center"/>
            <w:hideMark/>
          </w:tcPr>
          <w:p w14:paraId="760ECE80" w14:textId="77777777" w:rsidR="00F8714F" w:rsidRPr="00F8714F" w:rsidRDefault="00F8714F" w:rsidP="00F8714F">
            <w:pPr>
              <w:spacing w:after="0"/>
              <w:jc w:val="center"/>
              <w:rPr>
                <w:rFonts w:eastAsia="Times New Roman" w:cs="Times New Roman"/>
                <w:color w:val="000000"/>
                <w:lang w:eastAsia="es-HN"/>
              </w:rPr>
            </w:pPr>
            <w:r w:rsidRPr="00F8714F">
              <w:rPr>
                <w:rFonts w:eastAsia="Times New Roman" w:cs="Times New Roman"/>
                <w:color w:val="000000"/>
                <w:lang w:val="es-419" w:eastAsia="es-HN"/>
              </w:rPr>
              <w:t>1,315</w:t>
            </w:r>
          </w:p>
        </w:tc>
        <w:tc>
          <w:tcPr>
            <w:tcW w:w="2835" w:type="dxa"/>
            <w:vAlign w:val="center"/>
            <w:hideMark/>
          </w:tcPr>
          <w:p w14:paraId="3114EC5A" w14:textId="77777777" w:rsidR="00F8714F" w:rsidRPr="00F8714F" w:rsidRDefault="00F8714F" w:rsidP="00F8714F">
            <w:pPr>
              <w:spacing w:after="0"/>
              <w:jc w:val="center"/>
              <w:rPr>
                <w:rFonts w:eastAsia="Times New Roman" w:cs="Times New Roman"/>
                <w:color w:val="000000"/>
                <w:lang w:eastAsia="es-HN"/>
              </w:rPr>
            </w:pPr>
            <w:r w:rsidRPr="00F8714F">
              <w:rPr>
                <w:rFonts w:eastAsia="Times New Roman" w:cs="Times New Roman"/>
                <w:color w:val="000000"/>
                <w:lang w:val="es-419" w:eastAsia="es-HN"/>
              </w:rPr>
              <w:t>847</w:t>
            </w:r>
          </w:p>
        </w:tc>
      </w:tr>
      <w:tr w:rsidR="00F8714F" w:rsidRPr="00F8714F" w14:paraId="470C3DCA" w14:textId="77777777" w:rsidTr="00C061F0">
        <w:trPr>
          <w:trHeight w:val="20"/>
        </w:trPr>
        <w:tc>
          <w:tcPr>
            <w:tcW w:w="2830" w:type="dxa"/>
            <w:vAlign w:val="center"/>
            <w:hideMark/>
          </w:tcPr>
          <w:p w14:paraId="6ABB737A" w14:textId="77777777" w:rsidR="00F8714F" w:rsidRPr="00F8714F" w:rsidRDefault="00F8714F" w:rsidP="00F8714F">
            <w:pPr>
              <w:spacing w:after="0"/>
              <w:jc w:val="left"/>
              <w:rPr>
                <w:rFonts w:eastAsia="Times New Roman" w:cs="Times New Roman"/>
                <w:b/>
                <w:bCs/>
                <w:color w:val="000000"/>
                <w:lang w:eastAsia="es-HN"/>
              </w:rPr>
            </w:pPr>
            <w:r w:rsidRPr="00F8714F">
              <w:rPr>
                <w:rFonts w:eastAsia="Times New Roman" w:cs="Times New Roman"/>
                <w:b/>
                <w:bCs/>
                <w:color w:val="000000"/>
                <w:lang w:val="es-419" w:eastAsia="es-HN"/>
              </w:rPr>
              <w:t>Población</w:t>
            </w:r>
          </w:p>
        </w:tc>
        <w:tc>
          <w:tcPr>
            <w:tcW w:w="3544" w:type="dxa"/>
            <w:vAlign w:val="center"/>
            <w:hideMark/>
          </w:tcPr>
          <w:p w14:paraId="3449F500" w14:textId="77777777" w:rsidR="00F8714F" w:rsidRPr="00F8714F" w:rsidRDefault="00F8714F" w:rsidP="00F8714F">
            <w:pPr>
              <w:spacing w:after="0"/>
              <w:jc w:val="center"/>
              <w:rPr>
                <w:rFonts w:eastAsia="Times New Roman" w:cs="Times New Roman"/>
                <w:color w:val="000000"/>
                <w:lang w:eastAsia="es-HN"/>
              </w:rPr>
            </w:pPr>
            <w:r w:rsidRPr="00F8714F">
              <w:rPr>
                <w:rFonts w:eastAsia="Times New Roman" w:cs="Times New Roman"/>
                <w:color w:val="000000"/>
                <w:lang w:val="es-419" w:eastAsia="es-HN"/>
              </w:rPr>
              <w:t>5,319</w:t>
            </w:r>
          </w:p>
        </w:tc>
        <w:tc>
          <w:tcPr>
            <w:tcW w:w="2835" w:type="dxa"/>
            <w:vAlign w:val="center"/>
            <w:hideMark/>
          </w:tcPr>
          <w:p w14:paraId="1448C723" w14:textId="77777777" w:rsidR="00F8714F" w:rsidRPr="00F8714F" w:rsidRDefault="00F8714F" w:rsidP="00F8714F">
            <w:pPr>
              <w:spacing w:after="0"/>
              <w:jc w:val="center"/>
              <w:rPr>
                <w:rFonts w:eastAsia="Times New Roman" w:cs="Times New Roman"/>
                <w:color w:val="000000"/>
                <w:lang w:eastAsia="es-HN"/>
              </w:rPr>
            </w:pPr>
            <w:r w:rsidRPr="00F8714F">
              <w:rPr>
                <w:rFonts w:eastAsia="Times New Roman" w:cs="Times New Roman"/>
                <w:color w:val="000000"/>
                <w:lang w:val="es-419" w:eastAsia="es-HN"/>
              </w:rPr>
              <w:t>3,521</w:t>
            </w:r>
          </w:p>
        </w:tc>
      </w:tr>
      <w:tr w:rsidR="00F8714F" w:rsidRPr="00F8714F" w14:paraId="1997B5A8" w14:textId="77777777" w:rsidTr="00C061F0">
        <w:trPr>
          <w:trHeight w:val="20"/>
        </w:trPr>
        <w:tc>
          <w:tcPr>
            <w:tcW w:w="2830" w:type="dxa"/>
            <w:vAlign w:val="center"/>
            <w:hideMark/>
          </w:tcPr>
          <w:p w14:paraId="3BAB5170" w14:textId="77777777" w:rsidR="00F8714F" w:rsidRPr="00F8714F" w:rsidRDefault="00F8714F" w:rsidP="00F8714F">
            <w:pPr>
              <w:spacing w:after="0"/>
              <w:jc w:val="left"/>
              <w:rPr>
                <w:rFonts w:eastAsia="Times New Roman" w:cs="Times New Roman"/>
                <w:b/>
                <w:bCs/>
                <w:color w:val="000000"/>
                <w:lang w:eastAsia="es-HN"/>
              </w:rPr>
            </w:pPr>
            <w:r w:rsidRPr="00F8714F">
              <w:rPr>
                <w:rFonts w:eastAsia="Times New Roman" w:cs="Times New Roman"/>
                <w:b/>
                <w:bCs/>
                <w:color w:val="000000"/>
                <w:lang w:val="es-419" w:eastAsia="es-HN"/>
              </w:rPr>
              <w:t>Hacinamiento</w:t>
            </w:r>
          </w:p>
        </w:tc>
        <w:tc>
          <w:tcPr>
            <w:tcW w:w="3544" w:type="dxa"/>
            <w:vAlign w:val="center"/>
            <w:hideMark/>
          </w:tcPr>
          <w:p w14:paraId="36601479" w14:textId="77777777" w:rsidR="00F8714F" w:rsidRPr="00F8714F" w:rsidRDefault="00F8714F" w:rsidP="00F8714F">
            <w:pPr>
              <w:spacing w:after="0"/>
              <w:jc w:val="center"/>
              <w:rPr>
                <w:rFonts w:eastAsia="Times New Roman" w:cs="Times New Roman"/>
                <w:color w:val="000000"/>
                <w:lang w:eastAsia="es-HN"/>
              </w:rPr>
            </w:pPr>
            <w:r w:rsidRPr="00F8714F">
              <w:rPr>
                <w:rFonts w:eastAsia="Times New Roman" w:cs="Times New Roman"/>
                <w:color w:val="000000"/>
                <w:lang w:val="es-419" w:eastAsia="es-HN"/>
              </w:rPr>
              <w:t>3.66</w:t>
            </w:r>
          </w:p>
        </w:tc>
        <w:tc>
          <w:tcPr>
            <w:tcW w:w="2835" w:type="dxa"/>
            <w:vAlign w:val="center"/>
            <w:hideMark/>
          </w:tcPr>
          <w:p w14:paraId="1EFE372F" w14:textId="77777777" w:rsidR="00F8714F" w:rsidRPr="00F8714F" w:rsidRDefault="00F8714F" w:rsidP="00F8714F">
            <w:pPr>
              <w:spacing w:after="0"/>
              <w:jc w:val="center"/>
              <w:rPr>
                <w:rFonts w:eastAsia="Times New Roman" w:cs="Times New Roman"/>
                <w:color w:val="000000"/>
                <w:lang w:eastAsia="es-HN"/>
              </w:rPr>
            </w:pPr>
            <w:r w:rsidRPr="00F8714F">
              <w:rPr>
                <w:rFonts w:eastAsia="Times New Roman" w:cs="Times New Roman"/>
                <w:color w:val="000000"/>
                <w:lang w:val="es-419" w:eastAsia="es-HN"/>
              </w:rPr>
              <w:t>3.79</w:t>
            </w:r>
          </w:p>
        </w:tc>
      </w:tr>
    </w:tbl>
    <w:p w14:paraId="6C20AE9E" w14:textId="77777777" w:rsidR="00F8714F" w:rsidRPr="00F8714F" w:rsidRDefault="00F8714F" w:rsidP="00F8714F">
      <w:pPr>
        <w:jc w:val="left"/>
        <w:rPr>
          <w:sz w:val="20"/>
          <w:szCs w:val="20"/>
        </w:rPr>
      </w:pPr>
      <w:r w:rsidRPr="00F8714F">
        <w:rPr>
          <w:sz w:val="20"/>
          <w:szCs w:val="20"/>
        </w:rPr>
        <w:t xml:space="preserve">Fuente: Perfil Socio Demográfico de Choloma </w:t>
      </w:r>
      <w:sdt>
        <w:sdtPr>
          <w:rPr>
            <w:sz w:val="20"/>
            <w:szCs w:val="20"/>
          </w:rPr>
          <w:id w:val="2091193245"/>
          <w:citation/>
        </w:sdtPr>
        <w:sdtContent>
          <w:r w:rsidRPr="00F8714F">
            <w:rPr>
              <w:sz w:val="20"/>
              <w:szCs w:val="20"/>
            </w:rPr>
            <w:fldChar w:fldCharType="begin"/>
          </w:r>
          <w:r w:rsidRPr="00F8714F">
            <w:rPr>
              <w:sz w:val="20"/>
              <w:szCs w:val="20"/>
            </w:rPr>
            <w:instrText xml:space="preserve"> CITATION INE22 \l 18442 </w:instrText>
          </w:r>
          <w:r w:rsidRPr="00F8714F">
            <w:rPr>
              <w:sz w:val="20"/>
              <w:szCs w:val="20"/>
            </w:rPr>
            <w:fldChar w:fldCharType="separate"/>
          </w:r>
          <w:r w:rsidRPr="00F8714F">
            <w:rPr>
              <w:noProof/>
              <w:sz w:val="20"/>
              <w:szCs w:val="20"/>
            </w:rPr>
            <w:t>(INE , 2022)</w:t>
          </w:r>
          <w:r w:rsidRPr="00F8714F">
            <w:rPr>
              <w:sz w:val="20"/>
              <w:szCs w:val="20"/>
            </w:rPr>
            <w:fldChar w:fldCharType="end"/>
          </w:r>
        </w:sdtContent>
      </w:sdt>
    </w:p>
    <w:p w14:paraId="3CD7D344" w14:textId="77777777" w:rsidR="00F8714F" w:rsidRPr="00F8714F" w:rsidRDefault="00F8714F" w:rsidP="00F8714F">
      <w:pPr>
        <w:jc w:val="left"/>
        <w:rPr>
          <w:b/>
          <w:bCs/>
        </w:rPr>
      </w:pPr>
      <w:r w:rsidRPr="00F8714F">
        <w:rPr>
          <w:b/>
          <w:bCs/>
        </w:rPr>
        <w:t xml:space="preserve">Vivienda Rural Choloma: </w:t>
      </w:r>
    </w:p>
    <w:p w14:paraId="3ED0B8E3" w14:textId="77777777" w:rsidR="00F8714F" w:rsidRPr="00F8714F" w:rsidRDefault="00F8714F" w:rsidP="00F8714F">
      <w:pPr>
        <w:jc w:val="left"/>
      </w:pPr>
      <w:r w:rsidRPr="00F8714F">
        <w:t>Tampoco en el área rural se cuenta con datos específicos con respecto al déficit de vivienda, resulta importante mencionar que, de acuerdo con proyecciones, la zona rural reporta 17,459 viviendas. Lo anterior propone un nivel de hacinamiento de 4.24 personas por vivienda.</w:t>
      </w:r>
    </w:p>
    <w:p w14:paraId="6851A67E" w14:textId="77777777" w:rsidR="00F8714F" w:rsidRPr="00F8714F" w:rsidRDefault="00F8714F" w:rsidP="00F8714F">
      <w:pPr>
        <w:spacing w:after="0"/>
        <w:jc w:val="center"/>
        <w:rPr>
          <w:i/>
          <w:iCs/>
          <w:color w:val="44546A" w:themeColor="text2"/>
        </w:rPr>
      </w:pPr>
      <w:bookmarkStart w:id="91" w:name="_Toc202360296"/>
      <w:bookmarkStart w:id="92" w:name="_Toc202360392"/>
      <w:bookmarkStart w:id="93" w:name="_Toc206149403"/>
      <w:r w:rsidRPr="00F8714F">
        <w:rPr>
          <w:i/>
          <w:iCs/>
          <w:color w:val="44546A" w:themeColor="text2"/>
          <w:sz w:val="18"/>
          <w:szCs w:val="18"/>
        </w:rPr>
        <w:t xml:space="preserve">Tabla </w:t>
      </w:r>
      <w:r w:rsidRPr="00F8714F">
        <w:rPr>
          <w:i/>
          <w:iCs/>
          <w:color w:val="44546A" w:themeColor="text2"/>
          <w:sz w:val="18"/>
          <w:szCs w:val="18"/>
        </w:rPr>
        <w:fldChar w:fldCharType="begin"/>
      </w:r>
      <w:r w:rsidRPr="00F8714F">
        <w:rPr>
          <w:i/>
          <w:iCs/>
          <w:color w:val="44546A" w:themeColor="text2"/>
          <w:sz w:val="18"/>
          <w:szCs w:val="18"/>
        </w:rPr>
        <w:instrText xml:space="preserve"> SEQ Tabla \* ARABIC </w:instrText>
      </w:r>
      <w:r w:rsidRPr="00F8714F">
        <w:rPr>
          <w:i/>
          <w:iCs/>
          <w:color w:val="44546A" w:themeColor="text2"/>
          <w:sz w:val="18"/>
          <w:szCs w:val="18"/>
        </w:rPr>
        <w:fldChar w:fldCharType="separate"/>
      </w:r>
      <w:r w:rsidRPr="00F8714F">
        <w:rPr>
          <w:i/>
          <w:iCs/>
          <w:noProof/>
          <w:color w:val="44546A" w:themeColor="text2"/>
          <w:sz w:val="18"/>
          <w:szCs w:val="18"/>
        </w:rPr>
        <w:t>12</w:t>
      </w:r>
      <w:r w:rsidRPr="00F8714F">
        <w:rPr>
          <w:i/>
          <w:iCs/>
          <w:color w:val="44546A" w:themeColor="text2"/>
          <w:sz w:val="18"/>
          <w:szCs w:val="18"/>
        </w:rPr>
        <w:fldChar w:fldCharType="end"/>
      </w:r>
      <w:r w:rsidRPr="00F8714F">
        <w:rPr>
          <w:i/>
          <w:iCs/>
          <w:color w:val="44546A" w:themeColor="text2"/>
          <w:sz w:val="18"/>
          <w:szCs w:val="18"/>
        </w:rPr>
        <w:t>:  Número de viviendas en las Comunidades Rurales Beneficiarias</w:t>
      </w:r>
      <w:bookmarkEnd w:id="91"/>
      <w:bookmarkEnd w:id="92"/>
      <w:bookmarkEnd w:id="93"/>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5"/>
        <w:gridCol w:w="1843"/>
        <w:gridCol w:w="1701"/>
        <w:gridCol w:w="2835"/>
      </w:tblGrid>
      <w:tr w:rsidR="00F8714F" w:rsidRPr="00F8714F" w14:paraId="7D9DDDF4" w14:textId="77777777" w:rsidTr="00C061F0">
        <w:trPr>
          <w:trHeight w:val="20"/>
        </w:trPr>
        <w:tc>
          <w:tcPr>
            <w:tcW w:w="2825" w:type="dxa"/>
            <w:shd w:val="clear" w:color="auto" w:fill="ED7D31" w:themeFill="accent2"/>
            <w:noWrap/>
            <w:vAlign w:val="center"/>
            <w:hideMark/>
          </w:tcPr>
          <w:p w14:paraId="1F6D1B4C" w14:textId="77777777" w:rsidR="00F8714F" w:rsidRPr="00F8714F" w:rsidRDefault="00F8714F" w:rsidP="00F8714F">
            <w:pPr>
              <w:spacing w:after="0"/>
              <w:jc w:val="center"/>
              <w:rPr>
                <w:rFonts w:ascii="Aptos" w:eastAsia="Times New Roman" w:hAnsi="Aptos" w:cs="Times New Roman"/>
                <w:b/>
                <w:bCs/>
                <w:color w:val="FFFFFF" w:themeColor="background1"/>
                <w:lang w:eastAsia="es-HN"/>
              </w:rPr>
            </w:pPr>
            <w:r w:rsidRPr="00F8714F">
              <w:rPr>
                <w:rFonts w:ascii="Aptos" w:eastAsia="Times New Roman" w:hAnsi="Aptos" w:cs="Times New Roman"/>
                <w:b/>
                <w:bCs/>
                <w:color w:val="FFFFFF" w:themeColor="background1"/>
                <w:lang w:val="es-419" w:eastAsia="es-HN"/>
              </w:rPr>
              <w:t>Caserío</w:t>
            </w:r>
          </w:p>
        </w:tc>
        <w:tc>
          <w:tcPr>
            <w:tcW w:w="1843" w:type="dxa"/>
            <w:shd w:val="clear" w:color="auto" w:fill="ED7D31" w:themeFill="accent2"/>
            <w:vAlign w:val="center"/>
            <w:hideMark/>
          </w:tcPr>
          <w:p w14:paraId="37BCFF30" w14:textId="77777777" w:rsidR="00F8714F" w:rsidRPr="00F8714F" w:rsidRDefault="00F8714F" w:rsidP="00F8714F">
            <w:pPr>
              <w:spacing w:after="0"/>
              <w:jc w:val="center"/>
              <w:rPr>
                <w:rFonts w:ascii="Aptos" w:eastAsia="Times New Roman" w:hAnsi="Aptos" w:cs="Times New Roman"/>
                <w:b/>
                <w:bCs/>
                <w:color w:val="FFFFFF" w:themeColor="background1"/>
                <w:lang w:eastAsia="es-HN"/>
              </w:rPr>
            </w:pPr>
            <w:r w:rsidRPr="00F8714F">
              <w:rPr>
                <w:rFonts w:ascii="Aptos" w:eastAsia="Times New Roman" w:hAnsi="Aptos" w:cs="Times New Roman"/>
                <w:b/>
                <w:bCs/>
                <w:color w:val="FFFFFF" w:themeColor="background1"/>
                <w:lang w:val="es-419" w:eastAsia="es-HN"/>
              </w:rPr>
              <w:t>Banderas</w:t>
            </w:r>
          </w:p>
        </w:tc>
        <w:tc>
          <w:tcPr>
            <w:tcW w:w="1701" w:type="dxa"/>
            <w:shd w:val="clear" w:color="auto" w:fill="ED7D31" w:themeFill="accent2"/>
            <w:vAlign w:val="center"/>
            <w:hideMark/>
          </w:tcPr>
          <w:p w14:paraId="6896A056" w14:textId="77777777" w:rsidR="00F8714F" w:rsidRPr="00F8714F" w:rsidRDefault="00F8714F" w:rsidP="00F8714F">
            <w:pPr>
              <w:spacing w:after="0"/>
              <w:jc w:val="center"/>
              <w:rPr>
                <w:rFonts w:ascii="Aptos" w:eastAsia="Times New Roman" w:hAnsi="Aptos" w:cs="Times New Roman"/>
                <w:b/>
                <w:bCs/>
                <w:color w:val="FFFFFF" w:themeColor="background1"/>
                <w:lang w:eastAsia="es-HN"/>
              </w:rPr>
            </w:pPr>
            <w:r w:rsidRPr="00F8714F">
              <w:rPr>
                <w:rFonts w:ascii="Aptos" w:eastAsia="Times New Roman" w:hAnsi="Aptos" w:cs="Times New Roman"/>
                <w:b/>
                <w:bCs/>
                <w:color w:val="FFFFFF" w:themeColor="background1"/>
                <w:lang w:val="es-419" w:eastAsia="es-HN"/>
              </w:rPr>
              <w:t xml:space="preserve">El </w:t>
            </w:r>
            <w:proofErr w:type="spellStart"/>
            <w:r w:rsidRPr="00F8714F">
              <w:rPr>
                <w:rFonts w:ascii="Aptos" w:eastAsia="Times New Roman" w:hAnsi="Aptos" w:cs="Times New Roman"/>
                <w:b/>
                <w:bCs/>
                <w:color w:val="FFFFFF" w:themeColor="background1"/>
                <w:lang w:val="es-419" w:eastAsia="es-HN"/>
              </w:rPr>
              <w:t>Higuero</w:t>
            </w:r>
            <w:proofErr w:type="spellEnd"/>
          </w:p>
        </w:tc>
        <w:tc>
          <w:tcPr>
            <w:tcW w:w="2835" w:type="dxa"/>
            <w:shd w:val="clear" w:color="auto" w:fill="ED7D31" w:themeFill="accent2"/>
            <w:vAlign w:val="center"/>
            <w:hideMark/>
          </w:tcPr>
          <w:p w14:paraId="75920384" w14:textId="77777777" w:rsidR="00F8714F" w:rsidRPr="00F8714F" w:rsidRDefault="00F8714F" w:rsidP="00F8714F">
            <w:pPr>
              <w:spacing w:after="0"/>
              <w:jc w:val="center"/>
              <w:rPr>
                <w:rFonts w:ascii="Aptos" w:eastAsia="Times New Roman" w:hAnsi="Aptos" w:cs="Times New Roman"/>
                <w:b/>
                <w:bCs/>
                <w:color w:val="FFFFFF" w:themeColor="background1"/>
                <w:lang w:eastAsia="es-HN"/>
              </w:rPr>
            </w:pPr>
            <w:r w:rsidRPr="00F8714F">
              <w:rPr>
                <w:rFonts w:ascii="Aptos" w:eastAsia="Times New Roman" w:hAnsi="Aptos" w:cs="Times New Roman"/>
                <w:b/>
                <w:bCs/>
                <w:color w:val="FFFFFF" w:themeColor="background1"/>
                <w:lang w:val="es-419" w:eastAsia="es-HN"/>
              </w:rPr>
              <w:t>San José de Los Laureles</w:t>
            </w:r>
          </w:p>
        </w:tc>
      </w:tr>
      <w:tr w:rsidR="00F8714F" w:rsidRPr="00F8714F" w14:paraId="711DE61A" w14:textId="77777777" w:rsidTr="00C061F0">
        <w:trPr>
          <w:trHeight w:val="20"/>
        </w:trPr>
        <w:tc>
          <w:tcPr>
            <w:tcW w:w="2825" w:type="dxa"/>
            <w:vAlign w:val="center"/>
            <w:hideMark/>
          </w:tcPr>
          <w:p w14:paraId="2C58D559" w14:textId="77777777" w:rsidR="00F8714F" w:rsidRPr="00F8714F" w:rsidRDefault="00F8714F" w:rsidP="00F8714F">
            <w:pPr>
              <w:spacing w:after="0"/>
              <w:jc w:val="center"/>
              <w:rPr>
                <w:rFonts w:ascii="Aptos" w:eastAsia="Times New Roman" w:hAnsi="Aptos" w:cs="Times New Roman"/>
                <w:b/>
                <w:bCs/>
                <w:color w:val="000000"/>
                <w:lang w:eastAsia="es-HN"/>
              </w:rPr>
            </w:pPr>
            <w:proofErr w:type="gramStart"/>
            <w:r w:rsidRPr="00F8714F">
              <w:rPr>
                <w:rFonts w:ascii="Aptos" w:eastAsia="Times New Roman" w:hAnsi="Aptos" w:cs="Times New Roman"/>
                <w:b/>
                <w:bCs/>
                <w:color w:val="000000" w:themeColor="text1"/>
                <w:lang w:val="es-419" w:eastAsia="es-HN"/>
              </w:rPr>
              <w:t>Total</w:t>
            </w:r>
            <w:proofErr w:type="gramEnd"/>
            <w:r w:rsidRPr="00F8714F">
              <w:rPr>
                <w:rFonts w:ascii="Aptos" w:eastAsia="Times New Roman" w:hAnsi="Aptos" w:cs="Times New Roman"/>
                <w:b/>
                <w:bCs/>
                <w:color w:val="000000" w:themeColor="text1"/>
                <w:lang w:val="es-419" w:eastAsia="es-HN"/>
              </w:rPr>
              <w:t xml:space="preserve"> de vivienda</w:t>
            </w:r>
          </w:p>
        </w:tc>
        <w:tc>
          <w:tcPr>
            <w:tcW w:w="1843" w:type="dxa"/>
            <w:vAlign w:val="center"/>
            <w:hideMark/>
          </w:tcPr>
          <w:p w14:paraId="66FD8CF9"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297</w:t>
            </w:r>
          </w:p>
        </w:tc>
        <w:tc>
          <w:tcPr>
            <w:tcW w:w="1701" w:type="dxa"/>
            <w:vAlign w:val="center"/>
            <w:hideMark/>
          </w:tcPr>
          <w:p w14:paraId="28161DE6"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398</w:t>
            </w:r>
          </w:p>
        </w:tc>
        <w:tc>
          <w:tcPr>
            <w:tcW w:w="2835" w:type="dxa"/>
            <w:vAlign w:val="center"/>
            <w:hideMark/>
          </w:tcPr>
          <w:p w14:paraId="7385DA8A"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379</w:t>
            </w:r>
          </w:p>
        </w:tc>
      </w:tr>
      <w:tr w:rsidR="00F8714F" w:rsidRPr="00F8714F" w14:paraId="214BFC5D" w14:textId="77777777" w:rsidTr="00C061F0">
        <w:trPr>
          <w:trHeight w:val="20"/>
        </w:trPr>
        <w:tc>
          <w:tcPr>
            <w:tcW w:w="2825" w:type="dxa"/>
            <w:vAlign w:val="center"/>
            <w:hideMark/>
          </w:tcPr>
          <w:p w14:paraId="23116AF5" w14:textId="77777777" w:rsidR="00F8714F" w:rsidRPr="00F8714F" w:rsidRDefault="00F8714F" w:rsidP="00F8714F">
            <w:pPr>
              <w:spacing w:after="0"/>
              <w:jc w:val="center"/>
              <w:rPr>
                <w:rFonts w:ascii="Aptos" w:eastAsia="Times New Roman" w:hAnsi="Aptos" w:cs="Times New Roman"/>
                <w:b/>
                <w:bCs/>
                <w:color w:val="000000"/>
                <w:lang w:eastAsia="es-HN"/>
              </w:rPr>
            </w:pPr>
            <w:proofErr w:type="gramStart"/>
            <w:r w:rsidRPr="00F8714F">
              <w:rPr>
                <w:rFonts w:ascii="Aptos" w:eastAsia="Times New Roman" w:hAnsi="Aptos" w:cs="Times New Roman"/>
                <w:b/>
                <w:bCs/>
                <w:color w:val="000000" w:themeColor="text1"/>
                <w:lang w:val="es-419" w:eastAsia="es-HN"/>
              </w:rPr>
              <w:lastRenderedPageBreak/>
              <w:t>Total</w:t>
            </w:r>
            <w:proofErr w:type="gramEnd"/>
            <w:r w:rsidRPr="00F8714F">
              <w:rPr>
                <w:rFonts w:ascii="Aptos" w:eastAsia="Times New Roman" w:hAnsi="Aptos" w:cs="Times New Roman"/>
                <w:b/>
                <w:bCs/>
                <w:color w:val="000000" w:themeColor="text1"/>
                <w:lang w:val="es-419" w:eastAsia="es-HN"/>
              </w:rPr>
              <w:t xml:space="preserve"> de viviendas particulares</w:t>
            </w:r>
          </w:p>
        </w:tc>
        <w:tc>
          <w:tcPr>
            <w:tcW w:w="1843" w:type="dxa"/>
            <w:vAlign w:val="center"/>
            <w:hideMark/>
          </w:tcPr>
          <w:p w14:paraId="6E41080D"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296</w:t>
            </w:r>
          </w:p>
        </w:tc>
        <w:tc>
          <w:tcPr>
            <w:tcW w:w="1701" w:type="dxa"/>
            <w:vAlign w:val="center"/>
            <w:hideMark/>
          </w:tcPr>
          <w:p w14:paraId="4FDECCC3"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388</w:t>
            </w:r>
          </w:p>
        </w:tc>
        <w:tc>
          <w:tcPr>
            <w:tcW w:w="2835" w:type="dxa"/>
            <w:vAlign w:val="center"/>
            <w:hideMark/>
          </w:tcPr>
          <w:p w14:paraId="3162405D"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375</w:t>
            </w:r>
          </w:p>
        </w:tc>
      </w:tr>
      <w:tr w:rsidR="00F8714F" w:rsidRPr="00F8714F" w14:paraId="23DE1BB1" w14:textId="77777777" w:rsidTr="00C061F0">
        <w:trPr>
          <w:trHeight w:val="20"/>
        </w:trPr>
        <w:tc>
          <w:tcPr>
            <w:tcW w:w="2825" w:type="dxa"/>
            <w:vAlign w:val="center"/>
            <w:hideMark/>
          </w:tcPr>
          <w:p w14:paraId="7B1D47AF" w14:textId="77777777" w:rsidR="00F8714F" w:rsidRPr="00F8714F" w:rsidRDefault="00F8714F" w:rsidP="00F8714F">
            <w:pPr>
              <w:spacing w:after="0"/>
              <w:jc w:val="center"/>
              <w:rPr>
                <w:rFonts w:ascii="Aptos" w:eastAsia="Times New Roman" w:hAnsi="Aptos" w:cs="Times New Roman"/>
                <w:b/>
                <w:bCs/>
                <w:color w:val="000000"/>
                <w:lang w:eastAsia="es-HN"/>
              </w:rPr>
            </w:pPr>
            <w:r w:rsidRPr="00F8714F">
              <w:rPr>
                <w:rFonts w:ascii="Aptos" w:eastAsia="Times New Roman" w:hAnsi="Aptos" w:cs="Times New Roman"/>
                <w:b/>
                <w:bCs/>
                <w:color w:val="000000" w:themeColor="text1"/>
                <w:lang w:val="es-419" w:eastAsia="es-HN"/>
              </w:rPr>
              <w:t>Viviendas ocupadas</w:t>
            </w:r>
          </w:p>
        </w:tc>
        <w:tc>
          <w:tcPr>
            <w:tcW w:w="1843" w:type="dxa"/>
            <w:vAlign w:val="center"/>
            <w:hideMark/>
          </w:tcPr>
          <w:p w14:paraId="2D5404DA"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246</w:t>
            </w:r>
          </w:p>
        </w:tc>
        <w:tc>
          <w:tcPr>
            <w:tcW w:w="1701" w:type="dxa"/>
            <w:vAlign w:val="center"/>
            <w:hideMark/>
          </w:tcPr>
          <w:p w14:paraId="0B4AF7D7"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281</w:t>
            </w:r>
          </w:p>
        </w:tc>
        <w:tc>
          <w:tcPr>
            <w:tcW w:w="2835" w:type="dxa"/>
            <w:vAlign w:val="center"/>
            <w:hideMark/>
          </w:tcPr>
          <w:p w14:paraId="5612A202"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375</w:t>
            </w:r>
          </w:p>
        </w:tc>
      </w:tr>
      <w:tr w:rsidR="00F8714F" w:rsidRPr="00F8714F" w14:paraId="2E759360" w14:textId="77777777" w:rsidTr="00C061F0">
        <w:trPr>
          <w:trHeight w:val="20"/>
        </w:trPr>
        <w:tc>
          <w:tcPr>
            <w:tcW w:w="2825" w:type="dxa"/>
            <w:vAlign w:val="center"/>
            <w:hideMark/>
          </w:tcPr>
          <w:p w14:paraId="1AD91D89" w14:textId="77777777" w:rsidR="00F8714F" w:rsidRPr="00F8714F" w:rsidRDefault="00F8714F" w:rsidP="00F8714F">
            <w:pPr>
              <w:spacing w:after="0"/>
              <w:jc w:val="center"/>
              <w:rPr>
                <w:rFonts w:ascii="Aptos" w:eastAsia="Times New Roman" w:hAnsi="Aptos" w:cs="Times New Roman"/>
                <w:b/>
                <w:bCs/>
                <w:color w:val="000000"/>
                <w:lang w:eastAsia="es-HN"/>
              </w:rPr>
            </w:pPr>
            <w:r w:rsidRPr="00F8714F">
              <w:rPr>
                <w:rFonts w:ascii="Aptos" w:eastAsia="Times New Roman" w:hAnsi="Aptos" w:cs="Times New Roman"/>
                <w:b/>
                <w:bCs/>
                <w:color w:val="000000" w:themeColor="text1"/>
                <w:lang w:val="es-419" w:eastAsia="es-HN"/>
              </w:rPr>
              <w:t>Viviendas desocupadas</w:t>
            </w:r>
          </w:p>
        </w:tc>
        <w:tc>
          <w:tcPr>
            <w:tcW w:w="1843" w:type="dxa"/>
            <w:vAlign w:val="center"/>
            <w:hideMark/>
          </w:tcPr>
          <w:p w14:paraId="164EC825"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50</w:t>
            </w:r>
          </w:p>
        </w:tc>
        <w:tc>
          <w:tcPr>
            <w:tcW w:w="1701" w:type="dxa"/>
            <w:vAlign w:val="center"/>
            <w:hideMark/>
          </w:tcPr>
          <w:p w14:paraId="6760EFD5"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107</w:t>
            </w:r>
          </w:p>
        </w:tc>
        <w:tc>
          <w:tcPr>
            <w:tcW w:w="2835" w:type="dxa"/>
            <w:vAlign w:val="center"/>
            <w:hideMark/>
          </w:tcPr>
          <w:p w14:paraId="0CDDA7A8"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0</w:t>
            </w:r>
          </w:p>
        </w:tc>
      </w:tr>
      <w:tr w:rsidR="00F8714F" w:rsidRPr="00F8714F" w14:paraId="157EB931" w14:textId="77777777" w:rsidTr="00C061F0">
        <w:trPr>
          <w:trHeight w:val="20"/>
        </w:trPr>
        <w:tc>
          <w:tcPr>
            <w:tcW w:w="2825" w:type="dxa"/>
            <w:vAlign w:val="center"/>
            <w:hideMark/>
          </w:tcPr>
          <w:p w14:paraId="6FA39E51" w14:textId="77777777" w:rsidR="00F8714F" w:rsidRPr="00F8714F" w:rsidRDefault="00F8714F" w:rsidP="00F8714F">
            <w:pPr>
              <w:spacing w:after="0"/>
              <w:jc w:val="center"/>
              <w:rPr>
                <w:rFonts w:ascii="Aptos" w:eastAsia="Times New Roman" w:hAnsi="Aptos" w:cs="Times New Roman"/>
                <w:b/>
                <w:bCs/>
                <w:color w:val="000000"/>
                <w:lang w:eastAsia="es-HN"/>
              </w:rPr>
            </w:pPr>
            <w:r w:rsidRPr="00F8714F">
              <w:rPr>
                <w:rFonts w:ascii="Aptos" w:eastAsia="Times New Roman" w:hAnsi="Aptos" w:cs="Times New Roman"/>
                <w:b/>
                <w:bCs/>
                <w:color w:val="000000" w:themeColor="text1"/>
                <w:lang w:val="es-419" w:eastAsia="es-HN"/>
              </w:rPr>
              <w:t>Viviendas colectivas</w:t>
            </w:r>
          </w:p>
        </w:tc>
        <w:tc>
          <w:tcPr>
            <w:tcW w:w="1843" w:type="dxa"/>
            <w:vAlign w:val="center"/>
            <w:hideMark/>
          </w:tcPr>
          <w:p w14:paraId="72FD7E76"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1</w:t>
            </w:r>
          </w:p>
        </w:tc>
        <w:tc>
          <w:tcPr>
            <w:tcW w:w="1701" w:type="dxa"/>
            <w:vAlign w:val="center"/>
            <w:hideMark/>
          </w:tcPr>
          <w:p w14:paraId="01E96A95"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1</w:t>
            </w:r>
          </w:p>
        </w:tc>
        <w:tc>
          <w:tcPr>
            <w:tcW w:w="2835" w:type="dxa"/>
            <w:vAlign w:val="center"/>
            <w:hideMark/>
          </w:tcPr>
          <w:p w14:paraId="72AA9764"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4</w:t>
            </w:r>
          </w:p>
        </w:tc>
      </w:tr>
      <w:tr w:rsidR="00F8714F" w:rsidRPr="00F8714F" w14:paraId="603CA274" w14:textId="77777777" w:rsidTr="00C061F0">
        <w:trPr>
          <w:trHeight w:val="20"/>
        </w:trPr>
        <w:tc>
          <w:tcPr>
            <w:tcW w:w="2825" w:type="dxa"/>
            <w:vAlign w:val="center"/>
            <w:hideMark/>
          </w:tcPr>
          <w:p w14:paraId="39933989" w14:textId="77777777" w:rsidR="00F8714F" w:rsidRPr="00F8714F" w:rsidRDefault="00F8714F" w:rsidP="00F8714F">
            <w:pPr>
              <w:spacing w:after="0"/>
              <w:jc w:val="center"/>
              <w:rPr>
                <w:rFonts w:ascii="Aptos" w:eastAsia="Times New Roman" w:hAnsi="Aptos" w:cs="Times New Roman"/>
                <w:b/>
                <w:bCs/>
                <w:color w:val="000000"/>
                <w:lang w:eastAsia="es-HN"/>
              </w:rPr>
            </w:pPr>
            <w:r w:rsidRPr="00F8714F">
              <w:rPr>
                <w:rFonts w:ascii="Aptos" w:eastAsia="Times New Roman" w:hAnsi="Aptos" w:cs="Times New Roman"/>
                <w:b/>
                <w:bCs/>
                <w:color w:val="000000" w:themeColor="text1"/>
                <w:lang w:val="es-419" w:eastAsia="es-HN"/>
              </w:rPr>
              <w:t>Hogares</w:t>
            </w:r>
          </w:p>
        </w:tc>
        <w:tc>
          <w:tcPr>
            <w:tcW w:w="1843" w:type="dxa"/>
            <w:vAlign w:val="center"/>
            <w:hideMark/>
          </w:tcPr>
          <w:p w14:paraId="6013011A"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252</w:t>
            </w:r>
          </w:p>
        </w:tc>
        <w:tc>
          <w:tcPr>
            <w:tcW w:w="1701" w:type="dxa"/>
            <w:vAlign w:val="center"/>
            <w:hideMark/>
          </w:tcPr>
          <w:p w14:paraId="541E3576"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287</w:t>
            </w:r>
          </w:p>
        </w:tc>
        <w:tc>
          <w:tcPr>
            <w:tcW w:w="2835" w:type="dxa"/>
            <w:vAlign w:val="center"/>
            <w:hideMark/>
          </w:tcPr>
          <w:p w14:paraId="25F5C2BD"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378</w:t>
            </w:r>
          </w:p>
        </w:tc>
      </w:tr>
      <w:tr w:rsidR="00F8714F" w:rsidRPr="00F8714F" w14:paraId="6535FC8E" w14:textId="77777777" w:rsidTr="00C061F0">
        <w:trPr>
          <w:trHeight w:val="20"/>
        </w:trPr>
        <w:tc>
          <w:tcPr>
            <w:tcW w:w="2825" w:type="dxa"/>
            <w:vAlign w:val="center"/>
            <w:hideMark/>
          </w:tcPr>
          <w:p w14:paraId="11311529" w14:textId="77777777" w:rsidR="00F8714F" w:rsidRPr="00F8714F" w:rsidRDefault="00F8714F" w:rsidP="00F8714F">
            <w:pPr>
              <w:spacing w:after="0"/>
              <w:jc w:val="center"/>
              <w:rPr>
                <w:rFonts w:ascii="Aptos" w:eastAsia="Times New Roman" w:hAnsi="Aptos" w:cs="Times New Roman"/>
                <w:b/>
                <w:bCs/>
                <w:color w:val="000000"/>
                <w:lang w:eastAsia="es-HN"/>
              </w:rPr>
            </w:pPr>
            <w:r w:rsidRPr="00F8714F">
              <w:rPr>
                <w:rFonts w:ascii="Aptos" w:eastAsia="Times New Roman" w:hAnsi="Aptos" w:cs="Times New Roman"/>
                <w:b/>
                <w:bCs/>
                <w:color w:val="000000" w:themeColor="text1"/>
                <w:lang w:val="es-419" w:eastAsia="es-HN"/>
              </w:rPr>
              <w:t>Población</w:t>
            </w:r>
          </w:p>
        </w:tc>
        <w:tc>
          <w:tcPr>
            <w:tcW w:w="1843" w:type="dxa"/>
            <w:vAlign w:val="center"/>
            <w:hideMark/>
          </w:tcPr>
          <w:p w14:paraId="23057148"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1,203</w:t>
            </w:r>
          </w:p>
        </w:tc>
        <w:tc>
          <w:tcPr>
            <w:tcW w:w="1701" w:type="dxa"/>
            <w:vAlign w:val="center"/>
            <w:hideMark/>
          </w:tcPr>
          <w:p w14:paraId="22D79127"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1,26</w:t>
            </w:r>
          </w:p>
        </w:tc>
        <w:tc>
          <w:tcPr>
            <w:tcW w:w="2835" w:type="dxa"/>
            <w:vAlign w:val="center"/>
            <w:hideMark/>
          </w:tcPr>
          <w:p w14:paraId="42E84F46"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1,698</w:t>
            </w:r>
          </w:p>
        </w:tc>
      </w:tr>
      <w:tr w:rsidR="00F8714F" w:rsidRPr="00F8714F" w14:paraId="7EBA4F00" w14:textId="77777777" w:rsidTr="00C061F0">
        <w:trPr>
          <w:trHeight w:val="369"/>
        </w:trPr>
        <w:tc>
          <w:tcPr>
            <w:tcW w:w="2825" w:type="dxa"/>
            <w:vAlign w:val="center"/>
            <w:hideMark/>
          </w:tcPr>
          <w:p w14:paraId="6326C267" w14:textId="77777777" w:rsidR="00F8714F" w:rsidRPr="00F8714F" w:rsidRDefault="00F8714F" w:rsidP="00F8714F">
            <w:pPr>
              <w:spacing w:after="0"/>
              <w:jc w:val="center"/>
              <w:rPr>
                <w:rFonts w:ascii="Aptos" w:eastAsia="Times New Roman" w:hAnsi="Aptos" w:cs="Times New Roman"/>
                <w:b/>
                <w:bCs/>
                <w:color w:val="000000"/>
                <w:lang w:eastAsia="es-HN"/>
              </w:rPr>
            </w:pPr>
            <w:r w:rsidRPr="00F8714F">
              <w:rPr>
                <w:rFonts w:ascii="Aptos" w:eastAsia="Times New Roman" w:hAnsi="Aptos" w:cs="Times New Roman"/>
                <w:b/>
                <w:bCs/>
                <w:color w:val="000000" w:themeColor="text1"/>
                <w:lang w:val="es-419" w:eastAsia="es-HN"/>
              </w:rPr>
              <w:t>Hacinamiento</w:t>
            </w:r>
          </w:p>
        </w:tc>
        <w:tc>
          <w:tcPr>
            <w:tcW w:w="1843" w:type="dxa"/>
            <w:vAlign w:val="center"/>
            <w:hideMark/>
          </w:tcPr>
          <w:p w14:paraId="60FCDC0E"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4.06</w:t>
            </w:r>
          </w:p>
        </w:tc>
        <w:tc>
          <w:tcPr>
            <w:tcW w:w="1701" w:type="dxa"/>
            <w:vAlign w:val="center"/>
            <w:hideMark/>
          </w:tcPr>
          <w:p w14:paraId="5F9301D7"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3.25</w:t>
            </w:r>
          </w:p>
        </w:tc>
        <w:tc>
          <w:tcPr>
            <w:tcW w:w="2835" w:type="dxa"/>
            <w:vAlign w:val="center"/>
            <w:hideMark/>
          </w:tcPr>
          <w:p w14:paraId="25BA7F81" w14:textId="77777777" w:rsidR="00F8714F" w:rsidRPr="00F8714F" w:rsidRDefault="00F8714F" w:rsidP="00F8714F">
            <w:pPr>
              <w:spacing w:after="0"/>
              <w:jc w:val="center"/>
              <w:rPr>
                <w:rFonts w:ascii="Aptos" w:eastAsia="Times New Roman" w:hAnsi="Aptos" w:cs="Times New Roman"/>
                <w:color w:val="000000"/>
                <w:lang w:eastAsia="es-HN"/>
              </w:rPr>
            </w:pPr>
            <w:r w:rsidRPr="00F8714F">
              <w:rPr>
                <w:rFonts w:ascii="Aptos" w:eastAsia="Times New Roman" w:hAnsi="Aptos" w:cs="Times New Roman"/>
                <w:color w:val="000000" w:themeColor="text1"/>
                <w:lang w:val="es-419" w:eastAsia="es-HN"/>
              </w:rPr>
              <w:t>4.63</w:t>
            </w:r>
          </w:p>
        </w:tc>
      </w:tr>
    </w:tbl>
    <w:p w14:paraId="4C75BCB8" w14:textId="77777777" w:rsidR="00F8714F" w:rsidRPr="00F8714F" w:rsidRDefault="00F8714F" w:rsidP="00F8714F">
      <w:pPr>
        <w:jc w:val="left"/>
        <w:rPr>
          <w:sz w:val="20"/>
          <w:szCs w:val="20"/>
        </w:rPr>
      </w:pPr>
      <w:r w:rsidRPr="00F8714F">
        <w:rPr>
          <w:sz w:val="20"/>
          <w:szCs w:val="20"/>
        </w:rPr>
        <w:t xml:space="preserve">Fuente: Perfil Socio Demográfico de Choloma </w:t>
      </w:r>
      <w:sdt>
        <w:sdtPr>
          <w:rPr>
            <w:sz w:val="20"/>
            <w:szCs w:val="20"/>
          </w:rPr>
          <w:id w:val="1514795733"/>
          <w:citation/>
        </w:sdtPr>
        <w:sdtContent>
          <w:r w:rsidRPr="00F8714F">
            <w:rPr>
              <w:sz w:val="20"/>
              <w:szCs w:val="20"/>
            </w:rPr>
            <w:fldChar w:fldCharType="begin"/>
          </w:r>
          <w:r w:rsidRPr="00F8714F">
            <w:rPr>
              <w:sz w:val="20"/>
              <w:szCs w:val="20"/>
            </w:rPr>
            <w:instrText xml:space="preserve"> CITATION INE22 \l 18442 </w:instrText>
          </w:r>
          <w:r w:rsidRPr="00F8714F">
            <w:rPr>
              <w:sz w:val="20"/>
              <w:szCs w:val="20"/>
            </w:rPr>
            <w:fldChar w:fldCharType="separate"/>
          </w:r>
          <w:r w:rsidRPr="00F8714F">
            <w:rPr>
              <w:noProof/>
              <w:sz w:val="20"/>
              <w:szCs w:val="20"/>
            </w:rPr>
            <w:t>(INE , 2022)</w:t>
          </w:r>
          <w:r w:rsidRPr="00F8714F">
            <w:rPr>
              <w:sz w:val="20"/>
              <w:szCs w:val="20"/>
            </w:rPr>
            <w:fldChar w:fldCharType="end"/>
          </w:r>
        </w:sdtContent>
      </w:sdt>
    </w:p>
    <w:p w14:paraId="5BD5B349" w14:textId="77777777" w:rsidR="00F8714F" w:rsidRPr="00F8714F" w:rsidRDefault="00F8714F" w:rsidP="00F94477">
      <w:pPr>
        <w:keepNext/>
        <w:keepLines/>
        <w:numPr>
          <w:ilvl w:val="2"/>
          <w:numId w:val="3"/>
        </w:numPr>
        <w:spacing w:before="40" w:after="0"/>
        <w:jc w:val="left"/>
        <w:outlineLvl w:val="2"/>
        <w:rPr>
          <w:rFonts w:eastAsiaTheme="majorEastAsia" w:cstheme="majorBidi"/>
          <w:b/>
          <w:color w:val="1F3763" w:themeColor="accent1" w:themeShade="7F"/>
          <w:szCs w:val="24"/>
        </w:rPr>
      </w:pPr>
      <w:bookmarkStart w:id="94" w:name="_Toc206149142"/>
      <w:r w:rsidRPr="00F8714F">
        <w:rPr>
          <w:rFonts w:eastAsiaTheme="majorEastAsia" w:cstheme="majorBidi"/>
          <w:b/>
          <w:color w:val="1F3763" w:themeColor="accent1" w:themeShade="7F"/>
          <w:szCs w:val="24"/>
        </w:rPr>
        <w:t>Servicios Públicos</w:t>
      </w:r>
      <w:bookmarkEnd w:id="94"/>
      <w:r w:rsidRPr="00F8714F">
        <w:rPr>
          <w:rFonts w:eastAsiaTheme="majorEastAsia" w:cstheme="majorBidi"/>
          <w:b/>
          <w:color w:val="1F3763" w:themeColor="accent1" w:themeShade="7F"/>
          <w:szCs w:val="24"/>
        </w:rPr>
        <w:t xml:space="preserve"> </w:t>
      </w:r>
    </w:p>
    <w:p w14:paraId="304BEC8F" w14:textId="77777777" w:rsidR="00F8714F" w:rsidRPr="00F8714F" w:rsidRDefault="00F8714F" w:rsidP="00F8714F">
      <w:pPr>
        <w:rPr>
          <w:b/>
          <w:bCs/>
        </w:rPr>
      </w:pPr>
      <w:r w:rsidRPr="00F8714F">
        <w:rPr>
          <w:b/>
          <w:bCs/>
        </w:rPr>
        <w:t xml:space="preserve">Servicios Básicos Villanueva: </w:t>
      </w:r>
    </w:p>
    <w:p w14:paraId="6BBEF925" w14:textId="77777777" w:rsidR="00F8714F" w:rsidRPr="00F8714F" w:rsidRDefault="00F8714F" w:rsidP="00F8714F">
      <w:pPr>
        <w:spacing w:after="200"/>
        <w:jc w:val="center"/>
        <w:rPr>
          <w:b/>
          <w:bCs/>
          <w:i/>
          <w:iCs/>
          <w:color w:val="44546A" w:themeColor="text2"/>
          <w:sz w:val="18"/>
          <w:szCs w:val="18"/>
        </w:rPr>
      </w:pPr>
      <w:bookmarkStart w:id="95" w:name="_Toc206149404"/>
      <w:r w:rsidRPr="00F8714F">
        <w:rPr>
          <w:i/>
          <w:iCs/>
          <w:color w:val="44546A" w:themeColor="text2"/>
          <w:sz w:val="18"/>
          <w:szCs w:val="18"/>
        </w:rPr>
        <w:t xml:space="preserve">Tabla </w:t>
      </w:r>
      <w:r w:rsidRPr="00F8714F">
        <w:rPr>
          <w:i/>
          <w:iCs/>
          <w:color w:val="44546A" w:themeColor="text2"/>
          <w:sz w:val="18"/>
          <w:szCs w:val="18"/>
        </w:rPr>
        <w:fldChar w:fldCharType="begin"/>
      </w:r>
      <w:r w:rsidRPr="00F8714F">
        <w:rPr>
          <w:i/>
          <w:iCs/>
          <w:color w:val="44546A" w:themeColor="text2"/>
          <w:sz w:val="18"/>
          <w:szCs w:val="18"/>
        </w:rPr>
        <w:instrText xml:space="preserve"> SEQ Tabla \* ARABIC </w:instrText>
      </w:r>
      <w:r w:rsidRPr="00F8714F">
        <w:rPr>
          <w:i/>
          <w:iCs/>
          <w:color w:val="44546A" w:themeColor="text2"/>
          <w:sz w:val="18"/>
          <w:szCs w:val="18"/>
        </w:rPr>
        <w:fldChar w:fldCharType="separate"/>
      </w:r>
      <w:r w:rsidRPr="00F8714F">
        <w:rPr>
          <w:i/>
          <w:iCs/>
          <w:noProof/>
          <w:color w:val="44546A" w:themeColor="text2"/>
          <w:sz w:val="18"/>
          <w:szCs w:val="18"/>
        </w:rPr>
        <w:t>13</w:t>
      </w:r>
      <w:r w:rsidRPr="00F8714F">
        <w:rPr>
          <w:i/>
          <w:iCs/>
          <w:color w:val="44546A" w:themeColor="text2"/>
          <w:sz w:val="18"/>
          <w:szCs w:val="18"/>
        </w:rPr>
        <w:fldChar w:fldCharType="end"/>
      </w:r>
      <w:r w:rsidRPr="00F8714F">
        <w:rPr>
          <w:i/>
          <w:iCs/>
          <w:color w:val="44546A" w:themeColor="text2"/>
          <w:sz w:val="18"/>
          <w:szCs w:val="18"/>
        </w:rPr>
        <w:t>: Abastecimiento de Agua Santa Eduviges</w:t>
      </w:r>
      <w:bookmarkEnd w:id="95"/>
    </w:p>
    <w:tbl>
      <w:tblPr>
        <w:tblStyle w:val="TableGrid"/>
        <w:tblW w:w="9493" w:type="dxa"/>
        <w:tblLook w:val="04A0" w:firstRow="1" w:lastRow="0" w:firstColumn="1" w:lastColumn="0" w:noHBand="0" w:noVBand="1"/>
      </w:tblPr>
      <w:tblGrid>
        <w:gridCol w:w="4957"/>
        <w:gridCol w:w="4536"/>
      </w:tblGrid>
      <w:tr w:rsidR="00F8714F" w:rsidRPr="00F8714F" w14:paraId="6F07A1C0" w14:textId="77777777" w:rsidTr="00C061F0">
        <w:tc>
          <w:tcPr>
            <w:tcW w:w="4957" w:type="dxa"/>
            <w:shd w:val="clear" w:color="auto" w:fill="ED7D31" w:themeFill="accent2"/>
          </w:tcPr>
          <w:p w14:paraId="1869006C" w14:textId="77777777" w:rsidR="00F8714F" w:rsidRPr="00F8714F" w:rsidRDefault="00F8714F" w:rsidP="00F8714F">
            <w:pPr>
              <w:jc w:val="center"/>
              <w:rPr>
                <w:b/>
                <w:bCs/>
                <w:color w:val="FFFFFF" w:themeColor="background1"/>
              </w:rPr>
            </w:pPr>
            <w:r w:rsidRPr="00F8714F">
              <w:rPr>
                <w:b/>
                <w:bCs/>
                <w:color w:val="FFFFFF" w:themeColor="background1"/>
              </w:rPr>
              <w:t>Servicio de agua potable</w:t>
            </w:r>
          </w:p>
        </w:tc>
        <w:tc>
          <w:tcPr>
            <w:tcW w:w="4536" w:type="dxa"/>
            <w:shd w:val="clear" w:color="auto" w:fill="ED7D31" w:themeFill="accent2"/>
          </w:tcPr>
          <w:p w14:paraId="0F41EC01" w14:textId="77777777" w:rsidR="00F8714F" w:rsidRPr="00F8714F" w:rsidRDefault="00F8714F" w:rsidP="00F8714F">
            <w:pPr>
              <w:jc w:val="center"/>
              <w:rPr>
                <w:b/>
                <w:bCs/>
                <w:color w:val="FFFFFF" w:themeColor="background1"/>
              </w:rPr>
            </w:pPr>
            <w:r w:rsidRPr="00F8714F">
              <w:rPr>
                <w:b/>
                <w:bCs/>
                <w:color w:val="FFFFFF" w:themeColor="background1"/>
              </w:rPr>
              <w:t>Cantidad de viviendas</w:t>
            </w:r>
          </w:p>
        </w:tc>
      </w:tr>
      <w:tr w:rsidR="00F8714F" w:rsidRPr="00F8714F" w14:paraId="0F00D0EA" w14:textId="77777777" w:rsidTr="00C061F0">
        <w:tc>
          <w:tcPr>
            <w:tcW w:w="4957" w:type="dxa"/>
          </w:tcPr>
          <w:p w14:paraId="12D53638" w14:textId="77777777" w:rsidR="00F8714F" w:rsidRPr="00F8714F" w:rsidRDefault="00F8714F" w:rsidP="00F8714F">
            <w:r w:rsidRPr="00F8714F">
              <w:t xml:space="preserve">Pozo comunal </w:t>
            </w:r>
          </w:p>
        </w:tc>
        <w:tc>
          <w:tcPr>
            <w:tcW w:w="4536" w:type="dxa"/>
          </w:tcPr>
          <w:p w14:paraId="188DB260" w14:textId="77777777" w:rsidR="00F8714F" w:rsidRPr="00F8714F" w:rsidRDefault="00F8714F" w:rsidP="00F8714F">
            <w:pPr>
              <w:jc w:val="center"/>
            </w:pPr>
            <w:r w:rsidRPr="00F8714F">
              <w:t>0</w:t>
            </w:r>
          </w:p>
        </w:tc>
      </w:tr>
      <w:tr w:rsidR="00F8714F" w:rsidRPr="00F8714F" w14:paraId="52868A2B" w14:textId="77777777" w:rsidTr="00C061F0">
        <w:tc>
          <w:tcPr>
            <w:tcW w:w="4957" w:type="dxa"/>
          </w:tcPr>
          <w:p w14:paraId="2D5B51CA" w14:textId="77777777" w:rsidR="00F8714F" w:rsidRPr="00F8714F" w:rsidRDefault="00F8714F" w:rsidP="00F8714F">
            <w:r w:rsidRPr="00F8714F">
              <w:t>Rio o quebrada</w:t>
            </w:r>
          </w:p>
        </w:tc>
        <w:tc>
          <w:tcPr>
            <w:tcW w:w="4536" w:type="dxa"/>
          </w:tcPr>
          <w:p w14:paraId="235D6F60" w14:textId="77777777" w:rsidR="00F8714F" w:rsidRPr="00F8714F" w:rsidRDefault="00F8714F" w:rsidP="00F8714F">
            <w:pPr>
              <w:jc w:val="center"/>
            </w:pPr>
            <w:r w:rsidRPr="00F8714F">
              <w:t>0</w:t>
            </w:r>
          </w:p>
        </w:tc>
      </w:tr>
      <w:tr w:rsidR="00F8714F" w:rsidRPr="00F8714F" w14:paraId="26DAD32C" w14:textId="77777777" w:rsidTr="00C061F0">
        <w:tc>
          <w:tcPr>
            <w:tcW w:w="4957" w:type="dxa"/>
          </w:tcPr>
          <w:p w14:paraId="0E6F7ABA" w14:textId="77777777" w:rsidR="00F8714F" w:rsidRPr="00F8714F" w:rsidRDefault="00F8714F" w:rsidP="00F8714F">
            <w:r w:rsidRPr="00F8714F">
              <w:t xml:space="preserve">Acueducto </w:t>
            </w:r>
          </w:p>
        </w:tc>
        <w:tc>
          <w:tcPr>
            <w:tcW w:w="4536" w:type="dxa"/>
          </w:tcPr>
          <w:p w14:paraId="65C3E2A5" w14:textId="77777777" w:rsidR="00F8714F" w:rsidRPr="00F8714F" w:rsidRDefault="00F8714F" w:rsidP="00F8714F">
            <w:pPr>
              <w:jc w:val="center"/>
            </w:pPr>
            <w:r w:rsidRPr="00F8714F">
              <w:t>293</w:t>
            </w:r>
          </w:p>
        </w:tc>
      </w:tr>
      <w:tr w:rsidR="00F8714F" w:rsidRPr="00F8714F" w14:paraId="79CF35AF" w14:textId="77777777" w:rsidTr="00C061F0">
        <w:tc>
          <w:tcPr>
            <w:tcW w:w="4957" w:type="dxa"/>
          </w:tcPr>
          <w:p w14:paraId="33E402CC" w14:textId="77777777" w:rsidR="00F8714F" w:rsidRPr="00F8714F" w:rsidRDefault="00F8714F" w:rsidP="00F8714F">
            <w:r w:rsidRPr="00F8714F">
              <w:t xml:space="preserve">Llave pública </w:t>
            </w:r>
          </w:p>
        </w:tc>
        <w:tc>
          <w:tcPr>
            <w:tcW w:w="4536" w:type="dxa"/>
          </w:tcPr>
          <w:p w14:paraId="4D4C0E58" w14:textId="77777777" w:rsidR="00F8714F" w:rsidRPr="00F8714F" w:rsidRDefault="00F8714F" w:rsidP="00F8714F">
            <w:pPr>
              <w:jc w:val="center"/>
            </w:pPr>
            <w:r w:rsidRPr="00F8714F">
              <w:t>0</w:t>
            </w:r>
          </w:p>
        </w:tc>
      </w:tr>
      <w:tr w:rsidR="00F8714F" w:rsidRPr="00F8714F" w14:paraId="36C0CD98" w14:textId="77777777" w:rsidTr="00C061F0">
        <w:tc>
          <w:tcPr>
            <w:tcW w:w="4957" w:type="dxa"/>
          </w:tcPr>
          <w:p w14:paraId="1D4B741C" w14:textId="77777777" w:rsidR="00F8714F" w:rsidRPr="00F8714F" w:rsidRDefault="00F8714F" w:rsidP="00F8714F">
            <w:r w:rsidRPr="00F8714F">
              <w:t xml:space="preserve">Reservorio de agua de lluvia </w:t>
            </w:r>
          </w:p>
        </w:tc>
        <w:tc>
          <w:tcPr>
            <w:tcW w:w="4536" w:type="dxa"/>
          </w:tcPr>
          <w:p w14:paraId="72B2219F" w14:textId="77777777" w:rsidR="00F8714F" w:rsidRPr="00F8714F" w:rsidRDefault="00F8714F" w:rsidP="00F8714F">
            <w:pPr>
              <w:jc w:val="center"/>
            </w:pPr>
            <w:r w:rsidRPr="00F8714F">
              <w:t>0</w:t>
            </w:r>
          </w:p>
        </w:tc>
      </w:tr>
    </w:tbl>
    <w:p w14:paraId="1D9C0B60" w14:textId="77777777" w:rsidR="00F8714F" w:rsidRPr="00F8714F" w:rsidRDefault="00F8714F" w:rsidP="00F8714F">
      <w:pPr>
        <w:spacing w:line="259" w:lineRule="auto"/>
        <w:jc w:val="left"/>
        <w:rPr>
          <w:sz w:val="20"/>
          <w:szCs w:val="20"/>
        </w:rPr>
      </w:pPr>
      <w:r w:rsidRPr="00F8714F">
        <w:rPr>
          <w:sz w:val="20"/>
          <w:szCs w:val="20"/>
        </w:rPr>
        <w:t xml:space="preserve">Fuente: Diagnóstico Comunitario Santa Eduviges </w:t>
      </w:r>
      <w:sdt>
        <w:sdtPr>
          <w:rPr>
            <w:sz w:val="20"/>
            <w:szCs w:val="20"/>
          </w:rPr>
          <w:id w:val="-819273982"/>
          <w:citation/>
        </w:sdtPr>
        <w:sdtContent>
          <w:r w:rsidRPr="00F8714F">
            <w:rPr>
              <w:sz w:val="20"/>
              <w:szCs w:val="20"/>
            </w:rPr>
            <w:fldChar w:fldCharType="begin"/>
          </w:r>
          <w:r w:rsidRPr="00F8714F">
            <w:rPr>
              <w:sz w:val="20"/>
              <w:szCs w:val="20"/>
            </w:rPr>
            <w:instrText xml:space="preserve"> CITATION Mun21 \l 18442 </w:instrText>
          </w:r>
          <w:r w:rsidRPr="00F8714F">
            <w:rPr>
              <w:sz w:val="20"/>
              <w:szCs w:val="20"/>
            </w:rPr>
            <w:fldChar w:fldCharType="separate"/>
          </w:r>
          <w:r w:rsidRPr="00F8714F">
            <w:rPr>
              <w:noProof/>
              <w:sz w:val="20"/>
              <w:szCs w:val="20"/>
            </w:rPr>
            <w:t>(Municipalidad de Villanueva , 2021)</w:t>
          </w:r>
          <w:r w:rsidRPr="00F8714F">
            <w:rPr>
              <w:sz w:val="20"/>
              <w:szCs w:val="20"/>
            </w:rPr>
            <w:fldChar w:fldCharType="end"/>
          </w:r>
        </w:sdtContent>
      </w:sdt>
    </w:p>
    <w:p w14:paraId="066D1C79" w14:textId="77777777" w:rsidR="00F8714F" w:rsidRPr="00F8714F" w:rsidRDefault="00F8714F" w:rsidP="00F8714F">
      <w:r w:rsidRPr="00F8714F">
        <w:rPr>
          <w:b/>
          <w:bCs/>
        </w:rPr>
        <w:t xml:space="preserve">Saneamiento Básico: </w:t>
      </w:r>
      <w:r w:rsidRPr="00F8714F">
        <w:t xml:space="preserve">En la comunidad de Santa Eduviges, el método de saneamiento más utilizado es la letrina, ya que solo cuentan con alcantarillado sanitario municipal, y el terreno dificulta la instalación de biodigestores o fosas sépticas, o los pobladores no cuentan con los recursos económicos para hacer instalaciones más elaboradas. </w:t>
      </w:r>
    </w:p>
    <w:tbl>
      <w:tblPr>
        <w:tblStyle w:val="TableGrid"/>
        <w:tblW w:w="9493" w:type="dxa"/>
        <w:tblLook w:val="04A0" w:firstRow="1" w:lastRow="0" w:firstColumn="1" w:lastColumn="0" w:noHBand="0" w:noVBand="1"/>
      </w:tblPr>
      <w:tblGrid>
        <w:gridCol w:w="4957"/>
        <w:gridCol w:w="4536"/>
      </w:tblGrid>
      <w:tr w:rsidR="00F8714F" w:rsidRPr="00F8714F" w14:paraId="397CB99F" w14:textId="77777777" w:rsidTr="00C061F0">
        <w:tc>
          <w:tcPr>
            <w:tcW w:w="4957" w:type="dxa"/>
            <w:shd w:val="clear" w:color="auto" w:fill="ED7D31" w:themeFill="accent2"/>
          </w:tcPr>
          <w:p w14:paraId="22EA0315" w14:textId="77777777" w:rsidR="00F8714F" w:rsidRPr="00F8714F" w:rsidRDefault="00F8714F" w:rsidP="00F8714F">
            <w:pPr>
              <w:jc w:val="center"/>
              <w:rPr>
                <w:b/>
                <w:bCs/>
                <w:color w:val="FFFFFF" w:themeColor="background1"/>
              </w:rPr>
            </w:pPr>
            <w:r w:rsidRPr="00F8714F">
              <w:rPr>
                <w:b/>
                <w:bCs/>
                <w:color w:val="FFFFFF" w:themeColor="background1"/>
              </w:rPr>
              <w:t>Métodos de Saneamiento</w:t>
            </w:r>
          </w:p>
        </w:tc>
        <w:tc>
          <w:tcPr>
            <w:tcW w:w="4536" w:type="dxa"/>
            <w:shd w:val="clear" w:color="auto" w:fill="ED7D31" w:themeFill="accent2"/>
          </w:tcPr>
          <w:p w14:paraId="06850E28" w14:textId="77777777" w:rsidR="00F8714F" w:rsidRPr="00F8714F" w:rsidRDefault="00F8714F" w:rsidP="00F8714F">
            <w:pPr>
              <w:jc w:val="center"/>
              <w:rPr>
                <w:b/>
                <w:bCs/>
                <w:color w:val="FFFFFF" w:themeColor="background1"/>
              </w:rPr>
            </w:pPr>
            <w:r w:rsidRPr="00F8714F">
              <w:rPr>
                <w:b/>
                <w:bCs/>
                <w:color w:val="FFFFFF" w:themeColor="background1"/>
              </w:rPr>
              <w:t>Cantidad de viviendas</w:t>
            </w:r>
          </w:p>
        </w:tc>
      </w:tr>
      <w:tr w:rsidR="00F8714F" w:rsidRPr="00F8714F" w14:paraId="6A488CB5" w14:textId="77777777" w:rsidTr="00C061F0">
        <w:tc>
          <w:tcPr>
            <w:tcW w:w="4957" w:type="dxa"/>
          </w:tcPr>
          <w:p w14:paraId="00E9DF3C" w14:textId="77777777" w:rsidR="00F8714F" w:rsidRPr="00F8714F" w:rsidRDefault="00F8714F" w:rsidP="00F8714F">
            <w:pPr>
              <w:jc w:val="center"/>
            </w:pPr>
            <w:r w:rsidRPr="00F8714F">
              <w:t>Fosa séptica</w:t>
            </w:r>
          </w:p>
        </w:tc>
        <w:tc>
          <w:tcPr>
            <w:tcW w:w="4536" w:type="dxa"/>
          </w:tcPr>
          <w:p w14:paraId="2725A570" w14:textId="77777777" w:rsidR="00F8714F" w:rsidRPr="00F8714F" w:rsidRDefault="00F8714F" w:rsidP="00F8714F">
            <w:pPr>
              <w:jc w:val="center"/>
            </w:pPr>
            <w:r w:rsidRPr="00F8714F">
              <w:t>0</w:t>
            </w:r>
          </w:p>
        </w:tc>
      </w:tr>
      <w:tr w:rsidR="00F8714F" w:rsidRPr="00F8714F" w14:paraId="7C380115" w14:textId="77777777" w:rsidTr="00C061F0">
        <w:tc>
          <w:tcPr>
            <w:tcW w:w="4957" w:type="dxa"/>
          </w:tcPr>
          <w:p w14:paraId="7C4AEAFB" w14:textId="77777777" w:rsidR="00F8714F" w:rsidRPr="00F8714F" w:rsidRDefault="00F8714F" w:rsidP="00F8714F">
            <w:pPr>
              <w:jc w:val="center"/>
            </w:pPr>
            <w:r w:rsidRPr="00F8714F">
              <w:t>Alcantarillado sanitario</w:t>
            </w:r>
          </w:p>
        </w:tc>
        <w:tc>
          <w:tcPr>
            <w:tcW w:w="4536" w:type="dxa"/>
          </w:tcPr>
          <w:p w14:paraId="6125A501" w14:textId="77777777" w:rsidR="00F8714F" w:rsidRPr="00F8714F" w:rsidRDefault="00F8714F" w:rsidP="00F8714F">
            <w:pPr>
              <w:jc w:val="center"/>
            </w:pPr>
            <w:r w:rsidRPr="00F8714F">
              <w:t>0</w:t>
            </w:r>
          </w:p>
        </w:tc>
      </w:tr>
      <w:tr w:rsidR="00F8714F" w:rsidRPr="00F8714F" w14:paraId="70C9BC57" w14:textId="77777777" w:rsidTr="00C061F0">
        <w:tc>
          <w:tcPr>
            <w:tcW w:w="4957" w:type="dxa"/>
          </w:tcPr>
          <w:p w14:paraId="0B8E8E26" w14:textId="77777777" w:rsidR="00F8714F" w:rsidRPr="00F8714F" w:rsidRDefault="00F8714F" w:rsidP="00F8714F">
            <w:pPr>
              <w:jc w:val="center"/>
            </w:pPr>
            <w:r w:rsidRPr="00F8714F">
              <w:t xml:space="preserve">Biodigestor </w:t>
            </w:r>
          </w:p>
        </w:tc>
        <w:tc>
          <w:tcPr>
            <w:tcW w:w="4536" w:type="dxa"/>
          </w:tcPr>
          <w:p w14:paraId="76F003AB" w14:textId="77777777" w:rsidR="00F8714F" w:rsidRPr="00F8714F" w:rsidRDefault="00F8714F" w:rsidP="00F8714F">
            <w:pPr>
              <w:jc w:val="center"/>
            </w:pPr>
            <w:r w:rsidRPr="00F8714F">
              <w:t>0</w:t>
            </w:r>
          </w:p>
        </w:tc>
      </w:tr>
      <w:tr w:rsidR="00F8714F" w:rsidRPr="00F8714F" w14:paraId="58485975" w14:textId="77777777" w:rsidTr="00C061F0">
        <w:tc>
          <w:tcPr>
            <w:tcW w:w="4957" w:type="dxa"/>
          </w:tcPr>
          <w:p w14:paraId="064B5450" w14:textId="77777777" w:rsidR="00F8714F" w:rsidRPr="00F8714F" w:rsidRDefault="00F8714F" w:rsidP="00F8714F">
            <w:pPr>
              <w:jc w:val="center"/>
            </w:pPr>
            <w:r w:rsidRPr="00F8714F">
              <w:t>Letrina de fosa simple</w:t>
            </w:r>
          </w:p>
        </w:tc>
        <w:tc>
          <w:tcPr>
            <w:tcW w:w="4536" w:type="dxa"/>
          </w:tcPr>
          <w:p w14:paraId="12EE3A89" w14:textId="77777777" w:rsidR="00F8714F" w:rsidRPr="00F8714F" w:rsidRDefault="00F8714F" w:rsidP="00F8714F">
            <w:pPr>
              <w:jc w:val="center"/>
            </w:pPr>
            <w:r w:rsidRPr="00F8714F">
              <w:t>0</w:t>
            </w:r>
          </w:p>
        </w:tc>
      </w:tr>
      <w:tr w:rsidR="00F8714F" w:rsidRPr="00F8714F" w14:paraId="447406E2" w14:textId="77777777" w:rsidTr="00C061F0">
        <w:tc>
          <w:tcPr>
            <w:tcW w:w="4957" w:type="dxa"/>
          </w:tcPr>
          <w:p w14:paraId="6A9CC67A" w14:textId="77777777" w:rsidR="00F8714F" w:rsidRPr="00F8714F" w:rsidRDefault="00F8714F" w:rsidP="00F8714F">
            <w:pPr>
              <w:jc w:val="center"/>
            </w:pPr>
            <w:r w:rsidRPr="00F8714F">
              <w:t>Letrina de fosa séptica</w:t>
            </w:r>
          </w:p>
        </w:tc>
        <w:tc>
          <w:tcPr>
            <w:tcW w:w="4536" w:type="dxa"/>
          </w:tcPr>
          <w:p w14:paraId="1B772285" w14:textId="77777777" w:rsidR="00F8714F" w:rsidRPr="00F8714F" w:rsidRDefault="00F8714F" w:rsidP="00F8714F">
            <w:pPr>
              <w:jc w:val="center"/>
            </w:pPr>
            <w:r w:rsidRPr="00F8714F">
              <w:t>293</w:t>
            </w:r>
          </w:p>
        </w:tc>
      </w:tr>
    </w:tbl>
    <w:p w14:paraId="3238D947" w14:textId="77777777" w:rsidR="00F8714F" w:rsidRPr="00F8714F" w:rsidRDefault="00F8714F" w:rsidP="00F8714F">
      <w:pPr>
        <w:spacing w:line="259" w:lineRule="auto"/>
        <w:jc w:val="left"/>
        <w:rPr>
          <w:sz w:val="20"/>
          <w:szCs w:val="20"/>
        </w:rPr>
      </w:pPr>
      <w:r w:rsidRPr="00F8714F">
        <w:rPr>
          <w:sz w:val="20"/>
          <w:szCs w:val="20"/>
        </w:rPr>
        <w:t xml:space="preserve">Fuente: Diagnóstico Comunitario Santa Eduviges, Villanueva </w:t>
      </w:r>
    </w:p>
    <w:p w14:paraId="49F45614" w14:textId="77777777" w:rsidR="00F8714F" w:rsidRPr="00F8714F" w:rsidRDefault="00F8714F" w:rsidP="00F8714F">
      <w:pPr>
        <w:rPr>
          <w:b/>
          <w:bCs/>
        </w:rPr>
      </w:pPr>
      <w:r w:rsidRPr="00F8714F">
        <w:rPr>
          <w:b/>
          <w:bCs/>
        </w:rPr>
        <w:t>Residuos Sólidos:</w:t>
      </w:r>
    </w:p>
    <w:p w14:paraId="3D971C93" w14:textId="77777777" w:rsidR="00F8714F" w:rsidRPr="00F8714F" w:rsidRDefault="00F8714F" w:rsidP="00F8714F">
      <w:r w:rsidRPr="00F8714F">
        <w:t xml:space="preserve">La comunidad de Santa Eduviges no cuenta con un servicio de recolección de residuos sólidos que los acarree hacia un sitio de disposición final o relleno sanitario, por lo que les dan una disposición no apropiada a los desechos generados en los hogares. </w:t>
      </w:r>
    </w:p>
    <w:tbl>
      <w:tblPr>
        <w:tblStyle w:val="TableGrid"/>
        <w:tblW w:w="9493" w:type="dxa"/>
        <w:tblLook w:val="04A0" w:firstRow="1" w:lastRow="0" w:firstColumn="1" w:lastColumn="0" w:noHBand="0" w:noVBand="1"/>
      </w:tblPr>
      <w:tblGrid>
        <w:gridCol w:w="4957"/>
        <w:gridCol w:w="4536"/>
      </w:tblGrid>
      <w:tr w:rsidR="00F8714F" w:rsidRPr="00F8714F" w14:paraId="73BDD217" w14:textId="77777777" w:rsidTr="00C061F0">
        <w:tc>
          <w:tcPr>
            <w:tcW w:w="9493" w:type="dxa"/>
            <w:gridSpan w:val="2"/>
            <w:shd w:val="clear" w:color="auto" w:fill="ED7D31" w:themeFill="accent2"/>
          </w:tcPr>
          <w:p w14:paraId="69300F0A" w14:textId="77777777" w:rsidR="00F8714F" w:rsidRPr="00F8714F" w:rsidRDefault="00F8714F" w:rsidP="00F8714F">
            <w:pPr>
              <w:jc w:val="center"/>
              <w:rPr>
                <w:b/>
                <w:bCs/>
                <w:color w:val="FFFFFF" w:themeColor="background1"/>
              </w:rPr>
            </w:pPr>
            <w:r w:rsidRPr="00F8714F">
              <w:rPr>
                <w:b/>
                <w:bCs/>
                <w:color w:val="FFFFFF" w:themeColor="background1"/>
              </w:rPr>
              <w:t xml:space="preserve">Santa Eduviges </w:t>
            </w:r>
          </w:p>
        </w:tc>
      </w:tr>
      <w:tr w:rsidR="00F8714F" w:rsidRPr="00F8714F" w14:paraId="0BBA210C" w14:textId="77777777" w:rsidTr="00C061F0">
        <w:tc>
          <w:tcPr>
            <w:tcW w:w="4957" w:type="dxa"/>
          </w:tcPr>
          <w:p w14:paraId="5431A5EE" w14:textId="77777777" w:rsidR="00F8714F" w:rsidRPr="00F8714F" w:rsidRDefault="00F8714F" w:rsidP="00F8714F">
            <w:r w:rsidRPr="00F8714F">
              <w:t xml:space="preserve">Tren de aseo </w:t>
            </w:r>
          </w:p>
        </w:tc>
        <w:tc>
          <w:tcPr>
            <w:tcW w:w="4536" w:type="dxa"/>
          </w:tcPr>
          <w:p w14:paraId="0FB772C1" w14:textId="77777777" w:rsidR="00F8714F" w:rsidRPr="00F8714F" w:rsidRDefault="00F8714F" w:rsidP="00F8714F">
            <w:r w:rsidRPr="00F8714F">
              <w:t>No hay</w:t>
            </w:r>
          </w:p>
        </w:tc>
      </w:tr>
      <w:tr w:rsidR="00F8714F" w:rsidRPr="00F8714F" w14:paraId="6C10732A" w14:textId="77777777" w:rsidTr="00C061F0">
        <w:tc>
          <w:tcPr>
            <w:tcW w:w="4957" w:type="dxa"/>
          </w:tcPr>
          <w:p w14:paraId="7E926F0B" w14:textId="77777777" w:rsidR="00F8714F" w:rsidRPr="00F8714F" w:rsidRDefault="00F8714F" w:rsidP="00F8714F">
            <w:r w:rsidRPr="00F8714F">
              <w:t xml:space="preserve">Vertedero en ríos o quebradas </w:t>
            </w:r>
          </w:p>
        </w:tc>
        <w:tc>
          <w:tcPr>
            <w:tcW w:w="4536" w:type="dxa"/>
          </w:tcPr>
          <w:p w14:paraId="52BB0736" w14:textId="77777777" w:rsidR="00F8714F" w:rsidRPr="00F8714F" w:rsidRDefault="00F8714F" w:rsidP="00F8714F">
            <w:r w:rsidRPr="00F8714F">
              <w:t>50% aproximadamente desecha la basura en la quebrada</w:t>
            </w:r>
          </w:p>
        </w:tc>
      </w:tr>
      <w:tr w:rsidR="00F8714F" w:rsidRPr="00F8714F" w14:paraId="4B38F87C" w14:textId="77777777" w:rsidTr="00C061F0">
        <w:tc>
          <w:tcPr>
            <w:tcW w:w="4957" w:type="dxa"/>
          </w:tcPr>
          <w:p w14:paraId="4E1EF636" w14:textId="77777777" w:rsidR="00F8714F" w:rsidRPr="00F8714F" w:rsidRDefault="00F8714F" w:rsidP="00F8714F">
            <w:r w:rsidRPr="00F8714F">
              <w:t xml:space="preserve">Incineración </w:t>
            </w:r>
          </w:p>
        </w:tc>
        <w:tc>
          <w:tcPr>
            <w:tcW w:w="4536" w:type="dxa"/>
          </w:tcPr>
          <w:p w14:paraId="14D85B73" w14:textId="77777777" w:rsidR="00F8714F" w:rsidRPr="00F8714F" w:rsidRDefault="00F8714F" w:rsidP="00F8714F">
            <w:r w:rsidRPr="00F8714F">
              <w:t xml:space="preserve">50% aproximadamente quema la basura </w:t>
            </w:r>
          </w:p>
        </w:tc>
      </w:tr>
      <w:tr w:rsidR="00F8714F" w:rsidRPr="00F8714F" w14:paraId="728BDB41" w14:textId="77777777" w:rsidTr="00C061F0">
        <w:tc>
          <w:tcPr>
            <w:tcW w:w="4957" w:type="dxa"/>
          </w:tcPr>
          <w:p w14:paraId="63A17F3E" w14:textId="77777777" w:rsidR="00F8714F" w:rsidRPr="00F8714F" w:rsidRDefault="00F8714F" w:rsidP="00F8714F">
            <w:r w:rsidRPr="00F8714F">
              <w:t>Reciclaje</w:t>
            </w:r>
          </w:p>
        </w:tc>
        <w:tc>
          <w:tcPr>
            <w:tcW w:w="4536" w:type="dxa"/>
          </w:tcPr>
          <w:p w14:paraId="459B5154" w14:textId="77777777" w:rsidR="00F8714F" w:rsidRPr="00F8714F" w:rsidRDefault="00F8714F" w:rsidP="00F8714F">
            <w:r w:rsidRPr="00F8714F">
              <w:t xml:space="preserve">Poco común </w:t>
            </w:r>
          </w:p>
        </w:tc>
      </w:tr>
      <w:tr w:rsidR="00F8714F" w:rsidRPr="00F8714F" w14:paraId="3185A084" w14:textId="77777777" w:rsidTr="00C061F0">
        <w:tc>
          <w:tcPr>
            <w:tcW w:w="4957" w:type="dxa"/>
          </w:tcPr>
          <w:p w14:paraId="7A674159" w14:textId="77777777" w:rsidR="00F8714F" w:rsidRPr="00F8714F" w:rsidRDefault="00F8714F" w:rsidP="00F8714F">
            <w:r w:rsidRPr="00F8714F">
              <w:t xml:space="preserve">Botadero municipal </w:t>
            </w:r>
          </w:p>
        </w:tc>
        <w:tc>
          <w:tcPr>
            <w:tcW w:w="4536" w:type="dxa"/>
          </w:tcPr>
          <w:p w14:paraId="6642F388" w14:textId="77777777" w:rsidR="00F8714F" w:rsidRPr="00F8714F" w:rsidRDefault="00F8714F" w:rsidP="00F8714F">
            <w:r w:rsidRPr="00F8714F">
              <w:t xml:space="preserve">No hay </w:t>
            </w:r>
          </w:p>
        </w:tc>
      </w:tr>
    </w:tbl>
    <w:p w14:paraId="6E6BC84F" w14:textId="77777777" w:rsidR="00F8714F" w:rsidRPr="00F8714F" w:rsidRDefault="00F8714F" w:rsidP="00F8714F">
      <w:r w:rsidRPr="00F8714F">
        <w:t xml:space="preserve">Fuente: Diagnostico Comunitario Santa Eduviges, Villanueva </w:t>
      </w:r>
    </w:p>
    <w:p w14:paraId="37F06F2B" w14:textId="77777777" w:rsidR="00F8714F" w:rsidRPr="00F8714F" w:rsidRDefault="00F8714F" w:rsidP="00F8714F">
      <w:pPr>
        <w:rPr>
          <w:b/>
          <w:bCs/>
        </w:rPr>
      </w:pPr>
      <w:r w:rsidRPr="00F8714F">
        <w:rPr>
          <w:b/>
          <w:bCs/>
        </w:rPr>
        <w:lastRenderedPageBreak/>
        <w:t xml:space="preserve">Servicios Básicos Choloma: </w:t>
      </w:r>
    </w:p>
    <w:p w14:paraId="1DE590D3" w14:textId="77777777" w:rsidR="00F8714F" w:rsidRPr="00F8714F" w:rsidRDefault="00F8714F" w:rsidP="00F8714F">
      <w:pPr>
        <w:spacing w:after="200"/>
        <w:jc w:val="center"/>
        <w:rPr>
          <w:i/>
          <w:iCs/>
          <w:color w:val="44546A" w:themeColor="text2"/>
          <w:sz w:val="18"/>
          <w:szCs w:val="18"/>
        </w:rPr>
      </w:pPr>
      <w:bookmarkStart w:id="96" w:name="_Toc206149405"/>
      <w:r w:rsidRPr="00F8714F">
        <w:rPr>
          <w:i/>
          <w:iCs/>
          <w:color w:val="44546A" w:themeColor="text2"/>
          <w:sz w:val="18"/>
          <w:szCs w:val="18"/>
        </w:rPr>
        <w:t xml:space="preserve">Tabla </w:t>
      </w:r>
      <w:r w:rsidRPr="00F8714F">
        <w:rPr>
          <w:i/>
          <w:iCs/>
          <w:color w:val="44546A" w:themeColor="text2"/>
          <w:sz w:val="18"/>
          <w:szCs w:val="18"/>
        </w:rPr>
        <w:fldChar w:fldCharType="begin"/>
      </w:r>
      <w:r w:rsidRPr="00F8714F">
        <w:rPr>
          <w:i/>
          <w:iCs/>
          <w:color w:val="44546A" w:themeColor="text2"/>
          <w:sz w:val="18"/>
          <w:szCs w:val="18"/>
        </w:rPr>
        <w:instrText xml:space="preserve"> SEQ Tabla \* ARABIC </w:instrText>
      </w:r>
      <w:r w:rsidRPr="00F8714F">
        <w:rPr>
          <w:i/>
          <w:iCs/>
          <w:color w:val="44546A" w:themeColor="text2"/>
          <w:sz w:val="18"/>
          <w:szCs w:val="18"/>
        </w:rPr>
        <w:fldChar w:fldCharType="separate"/>
      </w:r>
      <w:r w:rsidRPr="00F8714F">
        <w:rPr>
          <w:i/>
          <w:iCs/>
          <w:noProof/>
          <w:color w:val="44546A" w:themeColor="text2"/>
          <w:sz w:val="18"/>
          <w:szCs w:val="18"/>
        </w:rPr>
        <w:t>14</w:t>
      </w:r>
      <w:r w:rsidRPr="00F8714F">
        <w:rPr>
          <w:i/>
          <w:iCs/>
          <w:color w:val="44546A" w:themeColor="text2"/>
          <w:sz w:val="18"/>
          <w:szCs w:val="18"/>
        </w:rPr>
        <w:fldChar w:fldCharType="end"/>
      </w:r>
      <w:r w:rsidRPr="00F8714F">
        <w:rPr>
          <w:i/>
          <w:iCs/>
          <w:color w:val="44546A" w:themeColor="text2"/>
          <w:sz w:val="18"/>
          <w:szCs w:val="18"/>
        </w:rPr>
        <w:t>: Servicios Básicos Éxitos Zonas de Influencia Choloma</w:t>
      </w:r>
      <w:bookmarkEnd w:id="96"/>
      <w:r w:rsidRPr="00F8714F">
        <w:rPr>
          <w:i/>
          <w:iCs/>
          <w:color w:val="44546A" w:themeColor="text2"/>
          <w:sz w:val="18"/>
          <w:szCs w:val="18"/>
        </w:rPr>
        <w:t xml:space="preserve"> </w:t>
      </w:r>
    </w:p>
    <w:tbl>
      <w:tblPr>
        <w:tblStyle w:val="TableGrid"/>
        <w:tblW w:w="0" w:type="auto"/>
        <w:tblLook w:val="04A0" w:firstRow="1" w:lastRow="0" w:firstColumn="1" w:lastColumn="0" w:noHBand="0" w:noVBand="1"/>
      </w:tblPr>
      <w:tblGrid>
        <w:gridCol w:w="1870"/>
        <w:gridCol w:w="1870"/>
        <w:gridCol w:w="1870"/>
        <w:gridCol w:w="1870"/>
        <w:gridCol w:w="1870"/>
      </w:tblGrid>
      <w:tr w:rsidR="00F8714F" w:rsidRPr="00F8714F" w14:paraId="5F199970" w14:textId="77777777" w:rsidTr="00C061F0">
        <w:tc>
          <w:tcPr>
            <w:tcW w:w="1870" w:type="dxa"/>
            <w:shd w:val="clear" w:color="auto" w:fill="ED7D31" w:themeFill="accent2"/>
            <w:vAlign w:val="center"/>
          </w:tcPr>
          <w:p w14:paraId="0AF1BE14" w14:textId="77777777" w:rsidR="00F8714F" w:rsidRPr="00F8714F" w:rsidRDefault="00F8714F" w:rsidP="00F8714F">
            <w:pPr>
              <w:jc w:val="center"/>
              <w:rPr>
                <w:b/>
                <w:bCs/>
                <w:color w:val="FFFFFF" w:themeColor="background1"/>
              </w:rPr>
            </w:pPr>
            <w:r w:rsidRPr="00F8714F">
              <w:rPr>
                <w:b/>
                <w:bCs/>
                <w:color w:val="FFFFFF" w:themeColor="background1"/>
              </w:rPr>
              <w:t>Comunidad</w:t>
            </w:r>
          </w:p>
        </w:tc>
        <w:tc>
          <w:tcPr>
            <w:tcW w:w="1870" w:type="dxa"/>
            <w:shd w:val="clear" w:color="auto" w:fill="ED7D31" w:themeFill="accent2"/>
            <w:vAlign w:val="center"/>
          </w:tcPr>
          <w:p w14:paraId="7715CD6B" w14:textId="77777777" w:rsidR="00F8714F" w:rsidRPr="00F8714F" w:rsidRDefault="00F8714F" w:rsidP="00F8714F">
            <w:pPr>
              <w:jc w:val="center"/>
              <w:rPr>
                <w:b/>
                <w:bCs/>
                <w:color w:val="FFFFFF" w:themeColor="background1"/>
              </w:rPr>
            </w:pPr>
            <w:r w:rsidRPr="00F8714F">
              <w:rPr>
                <w:b/>
                <w:bCs/>
                <w:color w:val="FFFFFF" w:themeColor="background1"/>
              </w:rPr>
              <w:t>Agua Potable</w:t>
            </w:r>
          </w:p>
        </w:tc>
        <w:tc>
          <w:tcPr>
            <w:tcW w:w="1870" w:type="dxa"/>
            <w:shd w:val="clear" w:color="auto" w:fill="ED7D31" w:themeFill="accent2"/>
            <w:vAlign w:val="center"/>
          </w:tcPr>
          <w:p w14:paraId="1A767F01" w14:textId="77777777" w:rsidR="00F8714F" w:rsidRPr="00F8714F" w:rsidRDefault="00F8714F" w:rsidP="00F8714F">
            <w:pPr>
              <w:jc w:val="center"/>
              <w:rPr>
                <w:b/>
                <w:bCs/>
                <w:color w:val="FFFFFF" w:themeColor="background1"/>
              </w:rPr>
            </w:pPr>
            <w:r w:rsidRPr="00F8714F">
              <w:rPr>
                <w:b/>
                <w:bCs/>
                <w:color w:val="FFFFFF" w:themeColor="background1"/>
              </w:rPr>
              <w:t>Saneamiento Básicos</w:t>
            </w:r>
          </w:p>
        </w:tc>
        <w:tc>
          <w:tcPr>
            <w:tcW w:w="1870" w:type="dxa"/>
            <w:shd w:val="clear" w:color="auto" w:fill="ED7D31" w:themeFill="accent2"/>
            <w:vAlign w:val="center"/>
          </w:tcPr>
          <w:p w14:paraId="4EF30A07" w14:textId="77777777" w:rsidR="00F8714F" w:rsidRPr="00F8714F" w:rsidRDefault="00F8714F" w:rsidP="00F8714F">
            <w:pPr>
              <w:jc w:val="center"/>
              <w:rPr>
                <w:b/>
                <w:bCs/>
                <w:color w:val="FFFFFF" w:themeColor="background1"/>
              </w:rPr>
            </w:pPr>
            <w:r w:rsidRPr="00F8714F">
              <w:rPr>
                <w:b/>
                <w:bCs/>
                <w:color w:val="FFFFFF" w:themeColor="background1"/>
              </w:rPr>
              <w:t>Desechos Solidos</w:t>
            </w:r>
          </w:p>
        </w:tc>
        <w:tc>
          <w:tcPr>
            <w:tcW w:w="1870" w:type="dxa"/>
            <w:shd w:val="clear" w:color="auto" w:fill="ED7D31" w:themeFill="accent2"/>
            <w:vAlign w:val="center"/>
          </w:tcPr>
          <w:p w14:paraId="5CD47F04" w14:textId="77777777" w:rsidR="00F8714F" w:rsidRPr="00F8714F" w:rsidRDefault="00F8714F" w:rsidP="00F8714F">
            <w:pPr>
              <w:jc w:val="center"/>
              <w:rPr>
                <w:b/>
                <w:bCs/>
                <w:color w:val="FFFFFF" w:themeColor="background1"/>
              </w:rPr>
            </w:pPr>
            <w:r w:rsidRPr="00F8714F">
              <w:rPr>
                <w:b/>
                <w:bCs/>
                <w:color w:val="FFFFFF" w:themeColor="background1"/>
              </w:rPr>
              <w:t>Energía</w:t>
            </w:r>
          </w:p>
        </w:tc>
      </w:tr>
      <w:tr w:rsidR="00F8714F" w:rsidRPr="00F8714F" w14:paraId="4D1A7C42" w14:textId="77777777" w:rsidTr="00C061F0">
        <w:tc>
          <w:tcPr>
            <w:tcW w:w="1870" w:type="dxa"/>
            <w:vAlign w:val="center"/>
          </w:tcPr>
          <w:p w14:paraId="7420477C" w14:textId="77777777" w:rsidR="00F8714F" w:rsidRPr="00F8714F" w:rsidRDefault="00F8714F" w:rsidP="00F8714F">
            <w:pPr>
              <w:jc w:val="center"/>
              <w:rPr>
                <w:b/>
                <w:bCs/>
              </w:rPr>
            </w:pPr>
            <w:r w:rsidRPr="00F8714F">
              <w:rPr>
                <w:b/>
                <w:bCs/>
              </w:rPr>
              <w:t xml:space="preserve">Éxitos de </w:t>
            </w:r>
            <w:proofErr w:type="spellStart"/>
            <w:r w:rsidRPr="00F8714F">
              <w:rPr>
                <w:b/>
                <w:bCs/>
              </w:rPr>
              <w:t>Anach</w:t>
            </w:r>
            <w:proofErr w:type="spellEnd"/>
          </w:p>
        </w:tc>
        <w:tc>
          <w:tcPr>
            <w:tcW w:w="1870" w:type="dxa"/>
            <w:vAlign w:val="center"/>
          </w:tcPr>
          <w:p w14:paraId="15634C2C" w14:textId="77777777" w:rsidR="00F8714F" w:rsidRPr="00F8714F" w:rsidRDefault="00F8714F" w:rsidP="00F8714F">
            <w:r w:rsidRPr="00F8714F">
              <w:t>La comunidad cuenta con agua potable distribuida y administrada por Aguas de Choloma.</w:t>
            </w:r>
          </w:p>
        </w:tc>
        <w:tc>
          <w:tcPr>
            <w:tcW w:w="1870" w:type="dxa"/>
            <w:vAlign w:val="center"/>
          </w:tcPr>
          <w:p w14:paraId="1D6DEBA9" w14:textId="77777777" w:rsidR="00F8714F" w:rsidRPr="00F8714F" w:rsidRDefault="00F8714F" w:rsidP="00F8714F">
            <w:r w:rsidRPr="00F8714F">
              <w:t>La comunidad cuenta con sistema de alcantarillado sanitario administrada por Aguas de Choloma.</w:t>
            </w:r>
          </w:p>
        </w:tc>
        <w:tc>
          <w:tcPr>
            <w:tcW w:w="1870" w:type="dxa"/>
            <w:vAlign w:val="center"/>
          </w:tcPr>
          <w:p w14:paraId="1CF6644D" w14:textId="77777777" w:rsidR="00F8714F" w:rsidRPr="00F8714F" w:rsidRDefault="00F8714F" w:rsidP="00F8714F">
            <w:r w:rsidRPr="00F8714F">
              <w:t>La comunidad cuenta con recolección de desechos sólidos administrado por Aguas de Choloma</w:t>
            </w:r>
          </w:p>
        </w:tc>
        <w:tc>
          <w:tcPr>
            <w:tcW w:w="1870" w:type="dxa"/>
            <w:vAlign w:val="center"/>
          </w:tcPr>
          <w:p w14:paraId="33729067" w14:textId="77777777" w:rsidR="00F8714F" w:rsidRPr="00F8714F" w:rsidRDefault="00F8714F" w:rsidP="00F8714F">
            <w:r w:rsidRPr="00F8714F">
              <w:t>La comunidad cuenta con servicio de energía eléctrica administrado por la ENEE.</w:t>
            </w:r>
          </w:p>
        </w:tc>
      </w:tr>
      <w:tr w:rsidR="00F8714F" w:rsidRPr="00F8714F" w14:paraId="65238DCE" w14:textId="77777777" w:rsidTr="00C061F0">
        <w:tc>
          <w:tcPr>
            <w:tcW w:w="1870" w:type="dxa"/>
            <w:vAlign w:val="center"/>
          </w:tcPr>
          <w:p w14:paraId="0C1DDCB3" w14:textId="77777777" w:rsidR="00F8714F" w:rsidRPr="00F8714F" w:rsidRDefault="00F8714F" w:rsidP="00F8714F">
            <w:pPr>
              <w:jc w:val="center"/>
              <w:rPr>
                <w:b/>
                <w:bCs/>
              </w:rPr>
            </w:pPr>
            <w:r w:rsidRPr="00F8714F">
              <w:rPr>
                <w:b/>
                <w:bCs/>
              </w:rPr>
              <w:t xml:space="preserve">Las Banderas </w:t>
            </w:r>
          </w:p>
        </w:tc>
        <w:tc>
          <w:tcPr>
            <w:tcW w:w="1870" w:type="dxa"/>
            <w:vAlign w:val="center"/>
          </w:tcPr>
          <w:p w14:paraId="70A88801" w14:textId="77777777" w:rsidR="00F8714F" w:rsidRPr="00F8714F" w:rsidRDefault="00F8714F" w:rsidP="00F8714F">
            <w:r w:rsidRPr="00F8714F">
              <w:t>La comunidad cuenta con agua potable distribuida y administrada por junta de agua.</w:t>
            </w:r>
          </w:p>
        </w:tc>
        <w:tc>
          <w:tcPr>
            <w:tcW w:w="1870" w:type="dxa"/>
            <w:vAlign w:val="center"/>
          </w:tcPr>
          <w:p w14:paraId="0C768B6C" w14:textId="77777777" w:rsidR="00F8714F" w:rsidRPr="00F8714F" w:rsidRDefault="00F8714F" w:rsidP="00F8714F">
            <w:r w:rsidRPr="00F8714F">
              <w:t xml:space="preserve">La comunidad no cuenta con sistema de alcantarillado sanitario, por lo que optan por el uso de letrinas y fosos sépticos. </w:t>
            </w:r>
          </w:p>
        </w:tc>
        <w:tc>
          <w:tcPr>
            <w:tcW w:w="1870" w:type="dxa"/>
            <w:vAlign w:val="center"/>
          </w:tcPr>
          <w:p w14:paraId="3ACF67DB" w14:textId="77777777" w:rsidR="00F8714F" w:rsidRPr="00F8714F" w:rsidRDefault="00F8714F" w:rsidP="00F8714F">
            <w:r w:rsidRPr="00F8714F">
              <w:t>La comunidad no cuenta con recolección de desechos sólidos, optan por la quema.</w:t>
            </w:r>
          </w:p>
        </w:tc>
        <w:tc>
          <w:tcPr>
            <w:tcW w:w="1870" w:type="dxa"/>
            <w:vAlign w:val="center"/>
          </w:tcPr>
          <w:p w14:paraId="41D00A2F" w14:textId="77777777" w:rsidR="00F8714F" w:rsidRPr="00F8714F" w:rsidRDefault="00F8714F" w:rsidP="00F8714F">
            <w:r w:rsidRPr="00F8714F">
              <w:t>La comunidad cuenta con servicio de energía eléctrica administrado por la ENEE.</w:t>
            </w:r>
          </w:p>
        </w:tc>
      </w:tr>
      <w:tr w:rsidR="00F8714F" w:rsidRPr="00F8714F" w14:paraId="34F3432E" w14:textId="77777777" w:rsidTr="00C061F0">
        <w:tc>
          <w:tcPr>
            <w:tcW w:w="1870" w:type="dxa"/>
            <w:vAlign w:val="center"/>
          </w:tcPr>
          <w:p w14:paraId="200404C9" w14:textId="77777777" w:rsidR="00F8714F" w:rsidRPr="00F8714F" w:rsidRDefault="00F8714F" w:rsidP="00F8714F">
            <w:pPr>
              <w:jc w:val="center"/>
              <w:rPr>
                <w:b/>
                <w:bCs/>
              </w:rPr>
            </w:pPr>
            <w:r w:rsidRPr="00F8714F">
              <w:rPr>
                <w:b/>
                <w:bCs/>
              </w:rPr>
              <w:t xml:space="preserve">El </w:t>
            </w:r>
            <w:proofErr w:type="spellStart"/>
            <w:r w:rsidRPr="00F8714F">
              <w:rPr>
                <w:b/>
                <w:bCs/>
              </w:rPr>
              <w:t>Higuero</w:t>
            </w:r>
            <w:proofErr w:type="spellEnd"/>
            <w:r w:rsidRPr="00F8714F">
              <w:rPr>
                <w:b/>
                <w:bCs/>
              </w:rPr>
              <w:t xml:space="preserve"> </w:t>
            </w:r>
          </w:p>
        </w:tc>
        <w:tc>
          <w:tcPr>
            <w:tcW w:w="1870" w:type="dxa"/>
            <w:vAlign w:val="center"/>
          </w:tcPr>
          <w:p w14:paraId="55384A8A" w14:textId="77777777" w:rsidR="00F8714F" w:rsidRPr="00F8714F" w:rsidRDefault="00F8714F" w:rsidP="00F8714F">
            <w:r w:rsidRPr="00F8714F">
              <w:t>La comunidad no cuenta con agua potable, cada vivienda posee pozo artesanal.</w:t>
            </w:r>
          </w:p>
        </w:tc>
        <w:tc>
          <w:tcPr>
            <w:tcW w:w="1870" w:type="dxa"/>
            <w:vAlign w:val="center"/>
          </w:tcPr>
          <w:p w14:paraId="6B9080D3" w14:textId="77777777" w:rsidR="00F8714F" w:rsidRPr="00F8714F" w:rsidRDefault="00F8714F" w:rsidP="00F8714F">
            <w:r w:rsidRPr="00F8714F">
              <w:t>La comunidad no cuenta con sistema de alcantarillado sanitario, por lo que optan por el uso de letrinas y fosos sépticos.</w:t>
            </w:r>
          </w:p>
        </w:tc>
        <w:tc>
          <w:tcPr>
            <w:tcW w:w="1870" w:type="dxa"/>
            <w:vAlign w:val="center"/>
          </w:tcPr>
          <w:p w14:paraId="21AAFFB0" w14:textId="77777777" w:rsidR="00F8714F" w:rsidRPr="00F8714F" w:rsidRDefault="00F8714F" w:rsidP="00F8714F">
            <w:r w:rsidRPr="00F8714F">
              <w:t>La comunidad no cuenta con recolección de desechos sólidos, optan por la quema</w:t>
            </w:r>
          </w:p>
        </w:tc>
        <w:tc>
          <w:tcPr>
            <w:tcW w:w="1870" w:type="dxa"/>
            <w:vAlign w:val="center"/>
          </w:tcPr>
          <w:p w14:paraId="381FBF1B" w14:textId="77777777" w:rsidR="00F8714F" w:rsidRPr="00F8714F" w:rsidRDefault="00F8714F" w:rsidP="00F8714F">
            <w:r w:rsidRPr="00F8714F">
              <w:t>La comunidad cuenta con servicio de energía eléctrica administrado por la ENEE.</w:t>
            </w:r>
          </w:p>
        </w:tc>
      </w:tr>
      <w:tr w:rsidR="00F8714F" w:rsidRPr="00F8714F" w14:paraId="6FEF352E" w14:textId="77777777" w:rsidTr="00C061F0">
        <w:tc>
          <w:tcPr>
            <w:tcW w:w="1870" w:type="dxa"/>
            <w:vAlign w:val="center"/>
          </w:tcPr>
          <w:p w14:paraId="7365036A" w14:textId="77777777" w:rsidR="00F8714F" w:rsidRPr="00F8714F" w:rsidRDefault="00F8714F" w:rsidP="00F8714F">
            <w:pPr>
              <w:jc w:val="center"/>
              <w:rPr>
                <w:b/>
                <w:bCs/>
              </w:rPr>
            </w:pPr>
            <w:r w:rsidRPr="00F8714F">
              <w:rPr>
                <w:b/>
                <w:bCs/>
              </w:rPr>
              <w:t xml:space="preserve">Los Laureles </w:t>
            </w:r>
          </w:p>
        </w:tc>
        <w:tc>
          <w:tcPr>
            <w:tcW w:w="1870" w:type="dxa"/>
            <w:vAlign w:val="center"/>
          </w:tcPr>
          <w:p w14:paraId="0540F332" w14:textId="77777777" w:rsidR="00F8714F" w:rsidRPr="00F8714F" w:rsidRDefault="00F8714F" w:rsidP="00F8714F">
            <w:r w:rsidRPr="00F8714F">
              <w:t>La comunidad cuenta con agua potable administrada por la junta de agua</w:t>
            </w:r>
          </w:p>
        </w:tc>
        <w:tc>
          <w:tcPr>
            <w:tcW w:w="1870" w:type="dxa"/>
            <w:vAlign w:val="center"/>
          </w:tcPr>
          <w:p w14:paraId="27BE780B" w14:textId="77777777" w:rsidR="00F8714F" w:rsidRPr="00F8714F" w:rsidRDefault="00F8714F" w:rsidP="00F8714F">
            <w:r w:rsidRPr="00F8714F">
              <w:t>La comunidad no cuenta con sistema de alcantarillado sanitario, por lo que optan por el uso de letrinas y fosos sépticos.</w:t>
            </w:r>
          </w:p>
        </w:tc>
        <w:tc>
          <w:tcPr>
            <w:tcW w:w="1870" w:type="dxa"/>
            <w:vAlign w:val="center"/>
          </w:tcPr>
          <w:p w14:paraId="510FFE49" w14:textId="77777777" w:rsidR="00F8714F" w:rsidRPr="00F8714F" w:rsidRDefault="00F8714F" w:rsidP="00F8714F">
            <w:r w:rsidRPr="00F8714F">
              <w:t>La comunidad no cuenta con recolección de desechos sólidos, optan por la quema.</w:t>
            </w:r>
          </w:p>
        </w:tc>
        <w:tc>
          <w:tcPr>
            <w:tcW w:w="1870" w:type="dxa"/>
            <w:vAlign w:val="center"/>
          </w:tcPr>
          <w:p w14:paraId="6D9B0A83" w14:textId="77777777" w:rsidR="00F8714F" w:rsidRPr="00F8714F" w:rsidRDefault="00F8714F" w:rsidP="00F8714F">
            <w:r w:rsidRPr="00F8714F">
              <w:t>La comunidad cuenta con servicio de energía eléctrica administrado por la ENEE.</w:t>
            </w:r>
          </w:p>
        </w:tc>
      </w:tr>
    </w:tbl>
    <w:p w14:paraId="46D80DA3" w14:textId="77777777" w:rsidR="00F8714F" w:rsidRPr="00F8714F" w:rsidRDefault="00F8714F" w:rsidP="00F8714F">
      <w:r w:rsidRPr="00F8714F">
        <w:t>Fuente: Elaboración propia, Información Brindada por lideres comunitarios</w:t>
      </w:r>
    </w:p>
    <w:p w14:paraId="698FFDA7" w14:textId="77777777" w:rsidR="00F8714F" w:rsidRPr="00F8714F" w:rsidRDefault="00F8714F" w:rsidP="00F8714F">
      <w:pPr>
        <w:spacing w:line="259" w:lineRule="auto"/>
        <w:jc w:val="left"/>
        <w:rPr>
          <w:rFonts w:eastAsiaTheme="majorEastAsia" w:cstheme="majorBidi"/>
          <w:b/>
          <w:color w:val="1F3763" w:themeColor="accent1" w:themeShade="7F"/>
          <w:szCs w:val="24"/>
        </w:rPr>
      </w:pPr>
      <w:r w:rsidRPr="00F8714F">
        <w:br w:type="page"/>
      </w:r>
    </w:p>
    <w:p w14:paraId="5402EEE5" w14:textId="77777777" w:rsidR="00F8714F" w:rsidRPr="00F8714F" w:rsidRDefault="00F8714F" w:rsidP="00F94477">
      <w:pPr>
        <w:keepNext/>
        <w:keepLines/>
        <w:numPr>
          <w:ilvl w:val="2"/>
          <w:numId w:val="3"/>
        </w:numPr>
        <w:spacing w:before="40" w:after="0"/>
        <w:jc w:val="left"/>
        <w:outlineLvl w:val="2"/>
        <w:rPr>
          <w:rFonts w:eastAsiaTheme="majorEastAsia" w:cstheme="majorBidi"/>
          <w:b/>
          <w:color w:val="1F3763" w:themeColor="accent1" w:themeShade="7F"/>
          <w:szCs w:val="24"/>
        </w:rPr>
      </w:pPr>
      <w:bookmarkStart w:id="97" w:name="_Toc206149143"/>
      <w:r w:rsidRPr="00F8714F">
        <w:rPr>
          <w:rFonts w:eastAsiaTheme="majorEastAsia" w:cstheme="majorBidi"/>
          <w:b/>
          <w:color w:val="1F3763" w:themeColor="accent1" w:themeShade="7F"/>
          <w:szCs w:val="24"/>
        </w:rPr>
        <w:lastRenderedPageBreak/>
        <w:t>Principales Actividades Económicas</w:t>
      </w:r>
      <w:bookmarkEnd w:id="97"/>
      <w:r w:rsidRPr="00F8714F">
        <w:rPr>
          <w:rFonts w:eastAsiaTheme="majorEastAsia" w:cstheme="majorBidi"/>
          <w:b/>
          <w:color w:val="1F3763" w:themeColor="accent1" w:themeShade="7F"/>
          <w:szCs w:val="24"/>
        </w:rPr>
        <w:t xml:space="preserve"> </w:t>
      </w:r>
    </w:p>
    <w:p w14:paraId="0F93B15E" w14:textId="77777777" w:rsidR="00F8714F" w:rsidRPr="00F8714F" w:rsidRDefault="00F8714F" w:rsidP="00F8714F">
      <w:r w:rsidRPr="00F8714F">
        <w:t>En ambos municipios las principales actividades en la son los comercios individuales, la agricultura y el sector industrial como las maquilas.</w:t>
      </w:r>
    </w:p>
    <w:p w14:paraId="30082563" w14:textId="28D35E67" w:rsidR="00F8714F" w:rsidRPr="00957133" w:rsidRDefault="00F8714F" w:rsidP="00957133">
      <w:pPr>
        <w:pStyle w:val="ListParagraph"/>
        <w:keepNext/>
        <w:keepLines/>
        <w:numPr>
          <w:ilvl w:val="2"/>
          <w:numId w:val="3"/>
        </w:numPr>
        <w:spacing w:before="40" w:after="0"/>
        <w:jc w:val="left"/>
        <w:outlineLvl w:val="2"/>
        <w:rPr>
          <w:rFonts w:eastAsiaTheme="majorEastAsia" w:cstheme="majorBidi"/>
          <w:b/>
          <w:color w:val="1F3763" w:themeColor="accent1" w:themeShade="7F"/>
          <w:szCs w:val="24"/>
        </w:rPr>
      </w:pPr>
      <w:bookmarkStart w:id="98" w:name="_Toc206149144"/>
      <w:r w:rsidRPr="00957133">
        <w:rPr>
          <w:rFonts w:eastAsiaTheme="majorEastAsia" w:cstheme="majorBidi"/>
          <w:b/>
          <w:color w:val="1F3763" w:themeColor="accent1" w:themeShade="7F"/>
          <w:szCs w:val="24"/>
        </w:rPr>
        <w:t>Integración social</w:t>
      </w:r>
      <w:bookmarkEnd w:id="98"/>
      <w:r w:rsidRPr="00957133">
        <w:rPr>
          <w:rFonts w:eastAsiaTheme="majorEastAsia" w:cstheme="majorBidi"/>
          <w:b/>
          <w:color w:val="1F3763" w:themeColor="accent1" w:themeShade="7F"/>
          <w:szCs w:val="24"/>
        </w:rPr>
        <w:t xml:space="preserve"> </w:t>
      </w:r>
    </w:p>
    <w:p w14:paraId="438F1052" w14:textId="77777777" w:rsidR="00F8714F" w:rsidRPr="00F8714F" w:rsidRDefault="00F8714F" w:rsidP="00F8714F">
      <w:pPr>
        <w:spacing w:after="200"/>
        <w:jc w:val="center"/>
        <w:rPr>
          <w:i/>
          <w:iCs/>
          <w:color w:val="44546A" w:themeColor="text2"/>
          <w:sz w:val="18"/>
          <w:szCs w:val="18"/>
        </w:rPr>
      </w:pPr>
      <w:bookmarkStart w:id="99" w:name="_Toc206149406"/>
      <w:r w:rsidRPr="00F8714F">
        <w:rPr>
          <w:i/>
          <w:iCs/>
          <w:color w:val="44546A" w:themeColor="text2"/>
          <w:sz w:val="18"/>
          <w:szCs w:val="18"/>
        </w:rPr>
        <w:t xml:space="preserve">Tabla </w:t>
      </w:r>
      <w:r w:rsidRPr="00F8714F">
        <w:rPr>
          <w:i/>
          <w:iCs/>
          <w:color w:val="44546A" w:themeColor="text2"/>
          <w:sz w:val="18"/>
          <w:szCs w:val="18"/>
        </w:rPr>
        <w:fldChar w:fldCharType="begin"/>
      </w:r>
      <w:r w:rsidRPr="00F8714F">
        <w:rPr>
          <w:i/>
          <w:iCs/>
          <w:color w:val="44546A" w:themeColor="text2"/>
          <w:sz w:val="18"/>
          <w:szCs w:val="18"/>
        </w:rPr>
        <w:instrText xml:space="preserve"> SEQ Tabla \* ARABIC </w:instrText>
      </w:r>
      <w:r w:rsidRPr="00F8714F">
        <w:rPr>
          <w:i/>
          <w:iCs/>
          <w:color w:val="44546A" w:themeColor="text2"/>
          <w:sz w:val="18"/>
          <w:szCs w:val="18"/>
        </w:rPr>
        <w:fldChar w:fldCharType="separate"/>
      </w:r>
      <w:r w:rsidRPr="00F8714F">
        <w:rPr>
          <w:i/>
          <w:iCs/>
          <w:noProof/>
          <w:color w:val="44546A" w:themeColor="text2"/>
          <w:sz w:val="18"/>
          <w:szCs w:val="18"/>
        </w:rPr>
        <w:t>16</w:t>
      </w:r>
      <w:r w:rsidRPr="00F8714F">
        <w:rPr>
          <w:i/>
          <w:iCs/>
          <w:color w:val="44546A" w:themeColor="text2"/>
          <w:sz w:val="18"/>
          <w:szCs w:val="18"/>
        </w:rPr>
        <w:fldChar w:fldCharType="end"/>
      </w:r>
      <w:r w:rsidRPr="00F8714F">
        <w:rPr>
          <w:i/>
          <w:iCs/>
          <w:color w:val="44546A" w:themeColor="text2"/>
          <w:sz w:val="18"/>
          <w:szCs w:val="18"/>
        </w:rPr>
        <w:t>: Integración Social en Áreas de Influencia</w:t>
      </w:r>
      <w:bookmarkEnd w:id="99"/>
      <w:r w:rsidRPr="00F8714F">
        <w:rPr>
          <w:i/>
          <w:iCs/>
          <w:color w:val="44546A" w:themeColor="text2"/>
          <w:sz w:val="18"/>
          <w:szCs w:val="18"/>
        </w:rPr>
        <w:t xml:space="preserve"> </w:t>
      </w:r>
    </w:p>
    <w:tbl>
      <w:tblPr>
        <w:tblStyle w:val="TableGrid"/>
        <w:tblW w:w="9493" w:type="dxa"/>
        <w:tblLook w:val="04A0" w:firstRow="1" w:lastRow="0" w:firstColumn="1" w:lastColumn="0" w:noHBand="0" w:noVBand="1"/>
      </w:tblPr>
      <w:tblGrid>
        <w:gridCol w:w="4673"/>
        <w:gridCol w:w="4820"/>
      </w:tblGrid>
      <w:tr w:rsidR="00F8714F" w:rsidRPr="00F8714F" w14:paraId="479C64AC" w14:textId="77777777" w:rsidTr="00C061F0">
        <w:tc>
          <w:tcPr>
            <w:tcW w:w="9493" w:type="dxa"/>
            <w:gridSpan w:val="2"/>
            <w:shd w:val="clear" w:color="auto" w:fill="C45911" w:themeFill="accent2" w:themeFillShade="BF"/>
          </w:tcPr>
          <w:p w14:paraId="6271ECF5" w14:textId="77777777" w:rsidR="00F8714F" w:rsidRPr="00F8714F" w:rsidRDefault="00F8714F" w:rsidP="00F8714F">
            <w:pPr>
              <w:jc w:val="center"/>
              <w:rPr>
                <w:b/>
                <w:bCs/>
                <w:color w:val="FFFFFF" w:themeColor="background1"/>
              </w:rPr>
            </w:pPr>
            <w:r w:rsidRPr="00F8714F">
              <w:rPr>
                <w:b/>
                <w:bCs/>
                <w:color w:val="FFFFFF" w:themeColor="background1"/>
              </w:rPr>
              <w:t xml:space="preserve">Villanueva </w:t>
            </w:r>
          </w:p>
        </w:tc>
      </w:tr>
      <w:tr w:rsidR="00F8714F" w:rsidRPr="00F8714F" w14:paraId="7CE7E3B2" w14:textId="77777777" w:rsidTr="00C061F0">
        <w:tc>
          <w:tcPr>
            <w:tcW w:w="9493" w:type="dxa"/>
            <w:gridSpan w:val="2"/>
            <w:shd w:val="clear" w:color="auto" w:fill="ED7D31" w:themeFill="accent2"/>
          </w:tcPr>
          <w:p w14:paraId="55CEE304" w14:textId="77777777" w:rsidR="00F8714F" w:rsidRPr="00F8714F" w:rsidRDefault="00F8714F" w:rsidP="00F8714F">
            <w:pPr>
              <w:jc w:val="center"/>
              <w:rPr>
                <w:b/>
                <w:bCs/>
                <w:color w:val="FFFFFF" w:themeColor="background1"/>
              </w:rPr>
            </w:pPr>
            <w:r w:rsidRPr="00F8714F">
              <w:rPr>
                <w:b/>
                <w:bCs/>
                <w:color w:val="FFFFFF" w:themeColor="background1"/>
              </w:rPr>
              <w:t xml:space="preserve">Santa Eduviges </w:t>
            </w:r>
          </w:p>
        </w:tc>
      </w:tr>
      <w:tr w:rsidR="00F8714F" w:rsidRPr="00F8714F" w14:paraId="735A94F6" w14:textId="77777777" w:rsidTr="00C061F0">
        <w:tc>
          <w:tcPr>
            <w:tcW w:w="4673" w:type="dxa"/>
            <w:shd w:val="clear" w:color="auto" w:fill="F4B083" w:themeFill="accent2" w:themeFillTint="99"/>
          </w:tcPr>
          <w:p w14:paraId="67171C4C" w14:textId="77777777" w:rsidR="00F8714F" w:rsidRPr="00F8714F" w:rsidRDefault="00F8714F" w:rsidP="00F8714F">
            <w:pPr>
              <w:jc w:val="center"/>
            </w:pPr>
            <w:r w:rsidRPr="00F8714F">
              <w:t>Integraciones Sociales en la Comunidad</w:t>
            </w:r>
          </w:p>
        </w:tc>
        <w:tc>
          <w:tcPr>
            <w:tcW w:w="4820" w:type="dxa"/>
            <w:shd w:val="clear" w:color="auto" w:fill="F4B083" w:themeFill="accent2" w:themeFillTint="99"/>
          </w:tcPr>
          <w:p w14:paraId="7CA57A87" w14:textId="77777777" w:rsidR="00F8714F" w:rsidRPr="00F8714F" w:rsidRDefault="00F8714F" w:rsidP="00F8714F">
            <w:pPr>
              <w:jc w:val="center"/>
            </w:pPr>
            <w:r w:rsidRPr="00F8714F">
              <w:t>Cantidad</w:t>
            </w:r>
          </w:p>
        </w:tc>
      </w:tr>
      <w:tr w:rsidR="00F8714F" w:rsidRPr="00F8714F" w14:paraId="647C2E71" w14:textId="77777777" w:rsidTr="00C061F0">
        <w:tc>
          <w:tcPr>
            <w:tcW w:w="4673" w:type="dxa"/>
          </w:tcPr>
          <w:p w14:paraId="75118E63" w14:textId="77777777" w:rsidR="00F8714F" w:rsidRPr="00F8714F" w:rsidRDefault="00F8714F" w:rsidP="00F8714F">
            <w:r w:rsidRPr="00F8714F">
              <w:t>Junta de agua</w:t>
            </w:r>
          </w:p>
        </w:tc>
        <w:tc>
          <w:tcPr>
            <w:tcW w:w="4820" w:type="dxa"/>
          </w:tcPr>
          <w:p w14:paraId="3D9050E5" w14:textId="77777777" w:rsidR="00F8714F" w:rsidRPr="00F8714F" w:rsidRDefault="00F8714F" w:rsidP="00F8714F">
            <w:pPr>
              <w:jc w:val="center"/>
            </w:pPr>
            <w:r w:rsidRPr="00F8714F">
              <w:t>1</w:t>
            </w:r>
          </w:p>
        </w:tc>
      </w:tr>
      <w:tr w:rsidR="00F8714F" w:rsidRPr="00F8714F" w14:paraId="383C00B1" w14:textId="77777777" w:rsidTr="00C061F0">
        <w:tc>
          <w:tcPr>
            <w:tcW w:w="4673" w:type="dxa"/>
          </w:tcPr>
          <w:p w14:paraId="0B0E894F" w14:textId="77777777" w:rsidR="00F8714F" w:rsidRPr="00F8714F" w:rsidRDefault="00F8714F" w:rsidP="00F8714F">
            <w:r w:rsidRPr="00F8714F">
              <w:t xml:space="preserve">Patronato </w:t>
            </w:r>
          </w:p>
        </w:tc>
        <w:tc>
          <w:tcPr>
            <w:tcW w:w="4820" w:type="dxa"/>
          </w:tcPr>
          <w:p w14:paraId="47B65086" w14:textId="77777777" w:rsidR="00F8714F" w:rsidRPr="00F8714F" w:rsidRDefault="00F8714F" w:rsidP="00F8714F">
            <w:pPr>
              <w:jc w:val="center"/>
            </w:pPr>
            <w:r w:rsidRPr="00F8714F">
              <w:t>1</w:t>
            </w:r>
          </w:p>
        </w:tc>
      </w:tr>
      <w:tr w:rsidR="00F8714F" w:rsidRPr="00F8714F" w14:paraId="3175323B" w14:textId="77777777" w:rsidTr="00C061F0">
        <w:tc>
          <w:tcPr>
            <w:tcW w:w="4673" w:type="dxa"/>
          </w:tcPr>
          <w:p w14:paraId="70F3623C" w14:textId="77777777" w:rsidR="00F8714F" w:rsidRPr="00F8714F" w:rsidRDefault="00F8714F" w:rsidP="00F8714F">
            <w:r w:rsidRPr="00F8714F">
              <w:t>CODEL</w:t>
            </w:r>
          </w:p>
        </w:tc>
        <w:tc>
          <w:tcPr>
            <w:tcW w:w="4820" w:type="dxa"/>
          </w:tcPr>
          <w:p w14:paraId="440C9321" w14:textId="77777777" w:rsidR="00F8714F" w:rsidRPr="00F8714F" w:rsidRDefault="00F8714F" w:rsidP="00F8714F">
            <w:pPr>
              <w:jc w:val="center"/>
            </w:pPr>
            <w:r w:rsidRPr="00F8714F">
              <w:t>1</w:t>
            </w:r>
          </w:p>
        </w:tc>
      </w:tr>
      <w:tr w:rsidR="00F8714F" w:rsidRPr="00F8714F" w14:paraId="17865832" w14:textId="77777777" w:rsidTr="00C061F0">
        <w:tc>
          <w:tcPr>
            <w:tcW w:w="4673" w:type="dxa"/>
          </w:tcPr>
          <w:p w14:paraId="7814C1B8" w14:textId="77777777" w:rsidR="00F8714F" w:rsidRPr="00F8714F" w:rsidRDefault="00F8714F" w:rsidP="00F8714F">
            <w:r w:rsidRPr="00F8714F">
              <w:t xml:space="preserve">Cajas de ahorro y crédito </w:t>
            </w:r>
          </w:p>
        </w:tc>
        <w:tc>
          <w:tcPr>
            <w:tcW w:w="4820" w:type="dxa"/>
          </w:tcPr>
          <w:p w14:paraId="4F58AA33" w14:textId="77777777" w:rsidR="00F8714F" w:rsidRPr="00F8714F" w:rsidRDefault="00F8714F" w:rsidP="00F8714F">
            <w:pPr>
              <w:jc w:val="center"/>
            </w:pPr>
            <w:r w:rsidRPr="00F8714F">
              <w:t>0</w:t>
            </w:r>
          </w:p>
        </w:tc>
      </w:tr>
      <w:tr w:rsidR="00F8714F" w:rsidRPr="00F8714F" w14:paraId="3C5B8DEB" w14:textId="77777777" w:rsidTr="00C061F0">
        <w:tc>
          <w:tcPr>
            <w:tcW w:w="4673" w:type="dxa"/>
          </w:tcPr>
          <w:p w14:paraId="17F23EB3" w14:textId="77777777" w:rsidR="00F8714F" w:rsidRPr="00F8714F" w:rsidRDefault="00F8714F" w:rsidP="00F8714F">
            <w:r w:rsidRPr="00F8714F">
              <w:t xml:space="preserve">Asociación de padres de familia </w:t>
            </w:r>
          </w:p>
        </w:tc>
        <w:tc>
          <w:tcPr>
            <w:tcW w:w="4820" w:type="dxa"/>
          </w:tcPr>
          <w:p w14:paraId="435C05E9" w14:textId="77777777" w:rsidR="00F8714F" w:rsidRPr="00F8714F" w:rsidRDefault="00F8714F" w:rsidP="00F8714F">
            <w:pPr>
              <w:jc w:val="center"/>
            </w:pPr>
            <w:r w:rsidRPr="00F8714F">
              <w:t>1</w:t>
            </w:r>
          </w:p>
        </w:tc>
      </w:tr>
      <w:tr w:rsidR="00F8714F" w:rsidRPr="00F8714F" w14:paraId="48D8628B" w14:textId="77777777" w:rsidTr="00C061F0">
        <w:tc>
          <w:tcPr>
            <w:tcW w:w="4673" w:type="dxa"/>
          </w:tcPr>
          <w:p w14:paraId="1F6034C8" w14:textId="77777777" w:rsidR="00F8714F" w:rsidRPr="00F8714F" w:rsidRDefault="00F8714F" w:rsidP="00F8714F">
            <w:r w:rsidRPr="00F8714F">
              <w:t>Asociaciones juveniles</w:t>
            </w:r>
          </w:p>
        </w:tc>
        <w:tc>
          <w:tcPr>
            <w:tcW w:w="4820" w:type="dxa"/>
          </w:tcPr>
          <w:p w14:paraId="48D5B047" w14:textId="77777777" w:rsidR="00F8714F" w:rsidRPr="00F8714F" w:rsidRDefault="00F8714F" w:rsidP="00F8714F">
            <w:pPr>
              <w:jc w:val="center"/>
            </w:pPr>
            <w:r w:rsidRPr="00F8714F">
              <w:t>1 banda de guerra</w:t>
            </w:r>
          </w:p>
        </w:tc>
      </w:tr>
      <w:tr w:rsidR="00F8714F" w:rsidRPr="00F8714F" w14:paraId="647591C1" w14:textId="77777777" w:rsidTr="00C061F0">
        <w:tc>
          <w:tcPr>
            <w:tcW w:w="4673" w:type="dxa"/>
          </w:tcPr>
          <w:p w14:paraId="304944AA" w14:textId="77777777" w:rsidR="00F8714F" w:rsidRPr="00F8714F" w:rsidRDefault="00F8714F" w:rsidP="00F8714F">
            <w:r w:rsidRPr="00F8714F">
              <w:t xml:space="preserve">Comité de emergencia local </w:t>
            </w:r>
          </w:p>
        </w:tc>
        <w:tc>
          <w:tcPr>
            <w:tcW w:w="4820" w:type="dxa"/>
          </w:tcPr>
          <w:p w14:paraId="05DC0341" w14:textId="77777777" w:rsidR="00F8714F" w:rsidRPr="00F8714F" w:rsidRDefault="00F8714F" w:rsidP="00F8714F">
            <w:pPr>
              <w:jc w:val="center"/>
            </w:pPr>
            <w:r w:rsidRPr="00F8714F">
              <w:t>1</w:t>
            </w:r>
          </w:p>
        </w:tc>
      </w:tr>
      <w:tr w:rsidR="00F8714F" w:rsidRPr="00F8714F" w14:paraId="07344636" w14:textId="77777777" w:rsidTr="00C061F0">
        <w:tc>
          <w:tcPr>
            <w:tcW w:w="4673" w:type="dxa"/>
          </w:tcPr>
          <w:p w14:paraId="0D657B59" w14:textId="77777777" w:rsidR="00F8714F" w:rsidRPr="00F8714F" w:rsidRDefault="00F8714F" w:rsidP="00F8714F">
            <w:r w:rsidRPr="00F8714F">
              <w:t xml:space="preserve">Red de mujeres </w:t>
            </w:r>
          </w:p>
        </w:tc>
        <w:tc>
          <w:tcPr>
            <w:tcW w:w="4820" w:type="dxa"/>
          </w:tcPr>
          <w:p w14:paraId="0939BDD5" w14:textId="77777777" w:rsidR="00F8714F" w:rsidRPr="00F8714F" w:rsidRDefault="00F8714F" w:rsidP="00F8714F">
            <w:pPr>
              <w:jc w:val="center"/>
            </w:pPr>
            <w:r w:rsidRPr="00F8714F">
              <w:t>1</w:t>
            </w:r>
          </w:p>
        </w:tc>
      </w:tr>
      <w:tr w:rsidR="00F8714F" w:rsidRPr="00F8714F" w14:paraId="00458D3C" w14:textId="77777777" w:rsidTr="00C061F0">
        <w:tc>
          <w:tcPr>
            <w:tcW w:w="9493" w:type="dxa"/>
            <w:gridSpan w:val="2"/>
            <w:shd w:val="clear" w:color="auto" w:fill="C45911" w:themeFill="accent2" w:themeFillShade="BF"/>
          </w:tcPr>
          <w:p w14:paraId="7B763113" w14:textId="77777777" w:rsidR="00F8714F" w:rsidRPr="00F8714F" w:rsidRDefault="00F8714F" w:rsidP="00F8714F">
            <w:pPr>
              <w:jc w:val="center"/>
              <w:rPr>
                <w:b/>
                <w:bCs/>
              </w:rPr>
            </w:pPr>
            <w:r w:rsidRPr="00F8714F">
              <w:rPr>
                <w:b/>
                <w:bCs/>
                <w:color w:val="FFFFFF" w:themeColor="background1"/>
              </w:rPr>
              <w:t xml:space="preserve">Choloma </w:t>
            </w:r>
          </w:p>
        </w:tc>
      </w:tr>
      <w:tr w:rsidR="00F8714F" w:rsidRPr="00F8714F" w14:paraId="69FC733E" w14:textId="77777777" w:rsidTr="00C061F0">
        <w:tc>
          <w:tcPr>
            <w:tcW w:w="9493" w:type="dxa"/>
            <w:gridSpan w:val="2"/>
            <w:shd w:val="clear" w:color="auto" w:fill="ED7D31" w:themeFill="accent2"/>
          </w:tcPr>
          <w:p w14:paraId="0747D67F" w14:textId="77777777" w:rsidR="00F8714F" w:rsidRPr="00F8714F" w:rsidRDefault="00F8714F" w:rsidP="00F8714F">
            <w:pPr>
              <w:jc w:val="center"/>
              <w:rPr>
                <w:b/>
                <w:bCs/>
              </w:rPr>
            </w:pPr>
            <w:r w:rsidRPr="00F8714F">
              <w:rPr>
                <w:b/>
                <w:bCs/>
                <w:color w:val="FFFFFF" w:themeColor="background1"/>
              </w:rPr>
              <w:t xml:space="preserve">Éxitos de </w:t>
            </w:r>
            <w:proofErr w:type="spellStart"/>
            <w:r w:rsidRPr="00F8714F">
              <w:rPr>
                <w:b/>
                <w:bCs/>
                <w:color w:val="FFFFFF" w:themeColor="background1"/>
              </w:rPr>
              <w:t>Anach</w:t>
            </w:r>
            <w:proofErr w:type="spellEnd"/>
            <w:r w:rsidRPr="00F8714F">
              <w:rPr>
                <w:b/>
                <w:bCs/>
                <w:color w:val="FFFFFF" w:themeColor="background1"/>
              </w:rPr>
              <w:t xml:space="preserve"> </w:t>
            </w:r>
          </w:p>
        </w:tc>
      </w:tr>
      <w:tr w:rsidR="00F8714F" w:rsidRPr="00F8714F" w14:paraId="4E342C40" w14:textId="77777777" w:rsidTr="00C061F0">
        <w:tc>
          <w:tcPr>
            <w:tcW w:w="4673" w:type="dxa"/>
            <w:shd w:val="clear" w:color="auto" w:fill="F4B083" w:themeFill="accent2" w:themeFillTint="99"/>
          </w:tcPr>
          <w:p w14:paraId="14DE0714" w14:textId="77777777" w:rsidR="00F8714F" w:rsidRPr="00F8714F" w:rsidRDefault="00F8714F" w:rsidP="00F8714F">
            <w:pPr>
              <w:jc w:val="center"/>
              <w:rPr>
                <w:b/>
                <w:bCs/>
                <w:color w:val="000000" w:themeColor="text1"/>
              </w:rPr>
            </w:pPr>
            <w:r w:rsidRPr="00F8714F">
              <w:rPr>
                <w:b/>
                <w:bCs/>
                <w:color w:val="000000" w:themeColor="text1"/>
              </w:rPr>
              <w:t>Integraciones Sociales en la Comunidad</w:t>
            </w:r>
          </w:p>
        </w:tc>
        <w:tc>
          <w:tcPr>
            <w:tcW w:w="4820" w:type="dxa"/>
            <w:shd w:val="clear" w:color="auto" w:fill="F4B083" w:themeFill="accent2" w:themeFillTint="99"/>
          </w:tcPr>
          <w:p w14:paraId="24C25499" w14:textId="77777777" w:rsidR="00F8714F" w:rsidRPr="00F8714F" w:rsidRDefault="00F8714F" w:rsidP="00F8714F">
            <w:pPr>
              <w:jc w:val="center"/>
              <w:rPr>
                <w:b/>
                <w:bCs/>
                <w:color w:val="000000" w:themeColor="text1"/>
              </w:rPr>
            </w:pPr>
            <w:r w:rsidRPr="00F8714F">
              <w:rPr>
                <w:b/>
                <w:bCs/>
                <w:color w:val="000000" w:themeColor="text1"/>
              </w:rPr>
              <w:t>Cantidad</w:t>
            </w:r>
          </w:p>
        </w:tc>
      </w:tr>
      <w:tr w:rsidR="00F8714F" w:rsidRPr="00F8714F" w14:paraId="1620C05D" w14:textId="77777777" w:rsidTr="00C061F0">
        <w:tc>
          <w:tcPr>
            <w:tcW w:w="4673" w:type="dxa"/>
          </w:tcPr>
          <w:p w14:paraId="429275B5" w14:textId="77777777" w:rsidR="00F8714F" w:rsidRPr="00F8714F" w:rsidRDefault="00F8714F" w:rsidP="00F8714F">
            <w:r w:rsidRPr="00F8714F">
              <w:t>Junta de agua</w:t>
            </w:r>
          </w:p>
        </w:tc>
        <w:tc>
          <w:tcPr>
            <w:tcW w:w="4820" w:type="dxa"/>
          </w:tcPr>
          <w:p w14:paraId="07BA6E29" w14:textId="77777777" w:rsidR="00F8714F" w:rsidRPr="00F8714F" w:rsidRDefault="00F8714F" w:rsidP="00F8714F">
            <w:pPr>
              <w:jc w:val="center"/>
            </w:pPr>
            <w:r w:rsidRPr="00F8714F">
              <w:t>1</w:t>
            </w:r>
          </w:p>
        </w:tc>
      </w:tr>
      <w:tr w:rsidR="00F8714F" w:rsidRPr="00F8714F" w14:paraId="0999E58B" w14:textId="77777777" w:rsidTr="00C061F0">
        <w:tc>
          <w:tcPr>
            <w:tcW w:w="4673" w:type="dxa"/>
          </w:tcPr>
          <w:p w14:paraId="01805C5F" w14:textId="77777777" w:rsidR="00F8714F" w:rsidRPr="00F8714F" w:rsidRDefault="00F8714F" w:rsidP="00F8714F">
            <w:r w:rsidRPr="00F8714F">
              <w:t xml:space="preserve">Patronato </w:t>
            </w:r>
          </w:p>
        </w:tc>
        <w:tc>
          <w:tcPr>
            <w:tcW w:w="4820" w:type="dxa"/>
          </w:tcPr>
          <w:p w14:paraId="34645EE9" w14:textId="77777777" w:rsidR="00F8714F" w:rsidRPr="00F8714F" w:rsidRDefault="00F8714F" w:rsidP="00F8714F">
            <w:pPr>
              <w:jc w:val="center"/>
            </w:pPr>
            <w:r w:rsidRPr="00F8714F">
              <w:t>1</w:t>
            </w:r>
          </w:p>
        </w:tc>
      </w:tr>
      <w:tr w:rsidR="00F8714F" w:rsidRPr="00F8714F" w14:paraId="1F1F80F9" w14:textId="77777777" w:rsidTr="00C061F0">
        <w:tc>
          <w:tcPr>
            <w:tcW w:w="4673" w:type="dxa"/>
          </w:tcPr>
          <w:p w14:paraId="7007BCC1" w14:textId="77777777" w:rsidR="00F8714F" w:rsidRPr="00F8714F" w:rsidRDefault="00F8714F" w:rsidP="00F8714F">
            <w:r w:rsidRPr="00F8714F">
              <w:t>CODEL</w:t>
            </w:r>
          </w:p>
        </w:tc>
        <w:tc>
          <w:tcPr>
            <w:tcW w:w="4820" w:type="dxa"/>
          </w:tcPr>
          <w:p w14:paraId="73E12398" w14:textId="77777777" w:rsidR="00F8714F" w:rsidRPr="00F8714F" w:rsidRDefault="00F8714F" w:rsidP="00F8714F">
            <w:pPr>
              <w:jc w:val="center"/>
            </w:pPr>
            <w:r w:rsidRPr="00F8714F">
              <w:t>0</w:t>
            </w:r>
          </w:p>
        </w:tc>
      </w:tr>
      <w:tr w:rsidR="00F8714F" w:rsidRPr="00F8714F" w14:paraId="2DFC247F" w14:textId="77777777" w:rsidTr="00C061F0">
        <w:tc>
          <w:tcPr>
            <w:tcW w:w="4673" w:type="dxa"/>
          </w:tcPr>
          <w:p w14:paraId="16A38296" w14:textId="77777777" w:rsidR="00F8714F" w:rsidRPr="00F8714F" w:rsidRDefault="00F8714F" w:rsidP="00F8714F">
            <w:r w:rsidRPr="00F8714F">
              <w:t xml:space="preserve">Cajas de ahorro y crédito </w:t>
            </w:r>
          </w:p>
        </w:tc>
        <w:tc>
          <w:tcPr>
            <w:tcW w:w="4820" w:type="dxa"/>
          </w:tcPr>
          <w:p w14:paraId="19D57BD4" w14:textId="77777777" w:rsidR="00F8714F" w:rsidRPr="00F8714F" w:rsidRDefault="00F8714F" w:rsidP="00F8714F">
            <w:pPr>
              <w:jc w:val="center"/>
            </w:pPr>
            <w:r w:rsidRPr="00F8714F">
              <w:t>0</w:t>
            </w:r>
          </w:p>
        </w:tc>
      </w:tr>
      <w:tr w:rsidR="00F8714F" w:rsidRPr="00F8714F" w14:paraId="2BE1E8F4" w14:textId="77777777" w:rsidTr="00C061F0">
        <w:tc>
          <w:tcPr>
            <w:tcW w:w="4673" w:type="dxa"/>
          </w:tcPr>
          <w:p w14:paraId="3D10E39E" w14:textId="77777777" w:rsidR="00F8714F" w:rsidRPr="00F8714F" w:rsidRDefault="00F8714F" w:rsidP="00F8714F">
            <w:r w:rsidRPr="00F8714F">
              <w:t xml:space="preserve">Asociación de padres de familia </w:t>
            </w:r>
          </w:p>
        </w:tc>
        <w:tc>
          <w:tcPr>
            <w:tcW w:w="4820" w:type="dxa"/>
          </w:tcPr>
          <w:p w14:paraId="4BF9092D" w14:textId="77777777" w:rsidR="00F8714F" w:rsidRPr="00F8714F" w:rsidRDefault="00F8714F" w:rsidP="00F8714F">
            <w:pPr>
              <w:jc w:val="center"/>
            </w:pPr>
            <w:r w:rsidRPr="00F8714F">
              <w:t>1</w:t>
            </w:r>
          </w:p>
        </w:tc>
      </w:tr>
      <w:tr w:rsidR="00F8714F" w:rsidRPr="00F8714F" w14:paraId="3AC13D5F" w14:textId="77777777" w:rsidTr="00C061F0">
        <w:tc>
          <w:tcPr>
            <w:tcW w:w="4673" w:type="dxa"/>
          </w:tcPr>
          <w:p w14:paraId="14B297CF" w14:textId="77777777" w:rsidR="00F8714F" w:rsidRPr="00F8714F" w:rsidRDefault="00F8714F" w:rsidP="00F8714F">
            <w:r w:rsidRPr="00F8714F">
              <w:t>Asociaciones juveniles</w:t>
            </w:r>
          </w:p>
        </w:tc>
        <w:tc>
          <w:tcPr>
            <w:tcW w:w="4820" w:type="dxa"/>
          </w:tcPr>
          <w:p w14:paraId="22769866" w14:textId="77777777" w:rsidR="00F8714F" w:rsidRPr="00F8714F" w:rsidRDefault="00F8714F" w:rsidP="00F8714F">
            <w:pPr>
              <w:jc w:val="center"/>
            </w:pPr>
            <w:r w:rsidRPr="00F8714F">
              <w:t xml:space="preserve">1 Centro de Alcance Juvenil </w:t>
            </w:r>
          </w:p>
        </w:tc>
      </w:tr>
      <w:tr w:rsidR="00F8714F" w:rsidRPr="00F8714F" w14:paraId="1E427A2F" w14:textId="77777777" w:rsidTr="00C061F0">
        <w:tc>
          <w:tcPr>
            <w:tcW w:w="4673" w:type="dxa"/>
          </w:tcPr>
          <w:p w14:paraId="225C47D2" w14:textId="77777777" w:rsidR="00F8714F" w:rsidRPr="00F8714F" w:rsidRDefault="00F8714F" w:rsidP="00F8714F">
            <w:r w:rsidRPr="00F8714F">
              <w:t xml:space="preserve">Comité de emergencia local </w:t>
            </w:r>
          </w:p>
        </w:tc>
        <w:tc>
          <w:tcPr>
            <w:tcW w:w="4820" w:type="dxa"/>
          </w:tcPr>
          <w:p w14:paraId="493C02C1" w14:textId="77777777" w:rsidR="00F8714F" w:rsidRPr="00F8714F" w:rsidRDefault="00F8714F" w:rsidP="00F8714F">
            <w:pPr>
              <w:jc w:val="center"/>
            </w:pPr>
            <w:r w:rsidRPr="00F8714F">
              <w:t>0</w:t>
            </w:r>
          </w:p>
        </w:tc>
      </w:tr>
      <w:tr w:rsidR="00F8714F" w:rsidRPr="00F8714F" w14:paraId="49983BC1" w14:textId="77777777" w:rsidTr="00C061F0">
        <w:tc>
          <w:tcPr>
            <w:tcW w:w="4673" w:type="dxa"/>
          </w:tcPr>
          <w:p w14:paraId="77562F44" w14:textId="77777777" w:rsidR="00F8714F" w:rsidRPr="00F8714F" w:rsidRDefault="00F8714F" w:rsidP="00F8714F">
            <w:r w:rsidRPr="00F8714F">
              <w:t xml:space="preserve">Red de mujeres </w:t>
            </w:r>
          </w:p>
        </w:tc>
        <w:tc>
          <w:tcPr>
            <w:tcW w:w="4820" w:type="dxa"/>
          </w:tcPr>
          <w:p w14:paraId="40604DDF" w14:textId="77777777" w:rsidR="00F8714F" w:rsidRPr="00F8714F" w:rsidRDefault="00F8714F" w:rsidP="00F8714F">
            <w:pPr>
              <w:jc w:val="center"/>
            </w:pPr>
            <w:r w:rsidRPr="00F8714F">
              <w:t>0</w:t>
            </w:r>
          </w:p>
        </w:tc>
      </w:tr>
      <w:tr w:rsidR="00F8714F" w:rsidRPr="00F8714F" w14:paraId="5BF97A19" w14:textId="77777777" w:rsidTr="00C061F0">
        <w:tc>
          <w:tcPr>
            <w:tcW w:w="9493" w:type="dxa"/>
            <w:gridSpan w:val="2"/>
            <w:shd w:val="clear" w:color="auto" w:fill="ED7D31" w:themeFill="accent2"/>
          </w:tcPr>
          <w:p w14:paraId="7039297C" w14:textId="77777777" w:rsidR="00F8714F" w:rsidRPr="00F8714F" w:rsidRDefault="00F8714F" w:rsidP="00F8714F">
            <w:pPr>
              <w:jc w:val="center"/>
              <w:rPr>
                <w:b/>
                <w:bCs/>
                <w:color w:val="FFFFFF" w:themeColor="background1"/>
              </w:rPr>
            </w:pPr>
            <w:r w:rsidRPr="00F8714F">
              <w:rPr>
                <w:b/>
                <w:bCs/>
                <w:color w:val="FFFFFF" w:themeColor="background1"/>
              </w:rPr>
              <w:t xml:space="preserve">Aldea Las Banderas </w:t>
            </w:r>
          </w:p>
        </w:tc>
      </w:tr>
      <w:tr w:rsidR="00F8714F" w:rsidRPr="00F8714F" w14:paraId="33FC6856" w14:textId="77777777" w:rsidTr="00C061F0">
        <w:tc>
          <w:tcPr>
            <w:tcW w:w="4673" w:type="dxa"/>
            <w:shd w:val="clear" w:color="auto" w:fill="F4B083" w:themeFill="accent2" w:themeFillTint="99"/>
          </w:tcPr>
          <w:p w14:paraId="0CCDFB42" w14:textId="77777777" w:rsidR="00F8714F" w:rsidRPr="00F8714F" w:rsidRDefault="00F8714F" w:rsidP="00F8714F">
            <w:pPr>
              <w:jc w:val="center"/>
            </w:pPr>
            <w:r w:rsidRPr="00F8714F">
              <w:rPr>
                <w:b/>
                <w:bCs/>
                <w:color w:val="000000" w:themeColor="text1"/>
              </w:rPr>
              <w:t>Integraciones Sociales en la Comunidad</w:t>
            </w:r>
          </w:p>
        </w:tc>
        <w:tc>
          <w:tcPr>
            <w:tcW w:w="4820" w:type="dxa"/>
            <w:shd w:val="clear" w:color="auto" w:fill="F4B083" w:themeFill="accent2" w:themeFillTint="99"/>
          </w:tcPr>
          <w:p w14:paraId="552CD536" w14:textId="77777777" w:rsidR="00F8714F" w:rsidRPr="00F8714F" w:rsidRDefault="00F8714F" w:rsidP="00F8714F">
            <w:pPr>
              <w:jc w:val="center"/>
            </w:pPr>
            <w:r w:rsidRPr="00F8714F">
              <w:rPr>
                <w:b/>
                <w:bCs/>
                <w:color w:val="000000" w:themeColor="text1"/>
              </w:rPr>
              <w:t>Cantidad</w:t>
            </w:r>
          </w:p>
        </w:tc>
      </w:tr>
      <w:tr w:rsidR="00F8714F" w:rsidRPr="00F8714F" w14:paraId="3000BB2B" w14:textId="77777777" w:rsidTr="00C061F0">
        <w:tc>
          <w:tcPr>
            <w:tcW w:w="4673" w:type="dxa"/>
          </w:tcPr>
          <w:p w14:paraId="753B7E69" w14:textId="77777777" w:rsidR="00F8714F" w:rsidRPr="00F8714F" w:rsidRDefault="00F8714F" w:rsidP="00F8714F">
            <w:r w:rsidRPr="00F8714F">
              <w:t>Junta de agua</w:t>
            </w:r>
          </w:p>
        </w:tc>
        <w:tc>
          <w:tcPr>
            <w:tcW w:w="4820" w:type="dxa"/>
          </w:tcPr>
          <w:p w14:paraId="066D73D1" w14:textId="77777777" w:rsidR="00F8714F" w:rsidRPr="00F8714F" w:rsidRDefault="00F8714F" w:rsidP="00F8714F">
            <w:pPr>
              <w:jc w:val="center"/>
            </w:pPr>
            <w:r w:rsidRPr="00F8714F">
              <w:t>1</w:t>
            </w:r>
          </w:p>
        </w:tc>
      </w:tr>
      <w:tr w:rsidR="00F8714F" w:rsidRPr="00F8714F" w14:paraId="3C36A2FA" w14:textId="77777777" w:rsidTr="00C061F0">
        <w:tc>
          <w:tcPr>
            <w:tcW w:w="4673" w:type="dxa"/>
          </w:tcPr>
          <w:p w14:paraId="27193AD6" w14:textId="77777777" w:rsidR="00F8714F" w:rsidRPr="00F8714F" w:rsidRDefault="00F8714F" w:rsidP="00F8714F">
            <w:r w:rsidRPr="00F8714F">
              <w:t xml:space="preserve">Patronato </w:t>
            </w:r>
          </w:p>
        </w:tc>
        <w:tc>
          <w:tcPr>
            <w:tcW w:w="4820" w:type="dxa"/>
          </w:tcPr>
          <w:p w14:paraId="0DF2F1E5" w14:textId="77777777" w:rsidR="00F8714F" w:rsidRPr="00F8714F" w:rsidRDefault="00F8714F" w:rsidP="00F8714F">
            <w:pPr>
              <w:jc w:val="center"/>
            </w:pPr>
            <w:r w:rsidRPr="00F8714F">
              <w:t>1</w:t>
            </w:r>
          </w:p>
        </w:tc>
      </w:tr>
      <w:tr w:rsidR="00F8714F" w:rsidRPr="00F8714F" w14:paraId="32D90AC8" w14:textId="77777777" w:rsidTr="00C061F0">
        <w:tc>
          <w:tcPr>
            <w:tcW w:w="4673" w:type="dxa"/>
          </w:tcPr>
          <w:p w14:paraId="171720EC" w14:textId="77777777" w:rsidR="00F8714F" w:rsidRPr="00F8714F" w:rsidRDefault="00F8714F" w:rsidP="00F8714F">
            <w:r w:rsidRPr="00F8714F">
              <w:t>CODEL</w:t>
            </w:r>
          </w:p>
        </w:tc>
        <w:tc>
          <w:tcPr>
            <w:tcW w:w="4820" w:type="dxa"/>
          </w:tcPr>
          <w:p w14:paraId="6D56B7E0" w14:textId="77777777" w:rsidR="00F8714F" w:rsidRPr="00F8714F" w:rsidRDefault="00F8714F" w:rsidP="00F8714F">
            <w:pPr>
              <w:jc w:val="center"/>
            </w:pPr>
            <w:r w:rsidRPr="00F8714F">
              <w:t>1</w:t>
            </w:r>
          </w:p>
        </w:tc>
      </w:tr>
      <w:tr w:rsidR="00F8714F" w:rsidRPr="00F8714F" w14:paraId="5358FF84" w14:textId="77777777" w:rsidTr="00C061F0">
        <w:tc>
          <w:tcPr>
            <w:tcW w:w="4673" w:type="dxa"/>
          </w:tcPr>
          <w:p w14:paraId="4B7F5E9E" w14:textId="77777777" w:rsidR="00F8714F" w:rsidRPr="00F8714F" w:rsidRDefault="00F8714F" w:rsidP="00F8714F">
            <w:r w:rsidRPr="00F8714F">
              <w:t xml:space="preserve">Cajas de ahorro y crédito </w:t>
            </w:r>
          </w:p>
        </w:tc>
        <w:tc>
          <w:tcPr>
            <w:tcW w:w="4820" w:type="dxa"/>
          </w:tcPr>
          <w:p w14:paraId="705DA392" w14:textId="77777777" w:rsidR="00F8714F" w:rsidRPr="00F8714F" w:rsidRDefault="00F8714F" w:rsidP="00F8714F">
            <w:pPr>
              <w:jc w:val="center"/>
            </w:pPr>
            <w:r w:rsidRPr="00F8714F">
              <w:t>1</w:t>
            </w:r>
          </w:p>
        </w:tc>
      </w:tr>
      <w:tr w:rsidR="00F8714F" w:rsidRPr="00F8714F" w14:paraId="22DC2BCA" w14:textId="77777777" w:rsidTr="00C061F0">
        <w:tc>
          <w:tcPr>
            <w:tcW w:w="4673" w:type="dxa"/>
          </w:tcPr>
          <w:p w14:paraId="184F3EF3" w14:textId="77777777" w:rsidR="00F8714F" w:rsidRPr="00F8714F" w:rsidRDefault="00F8714F" w:rsidP="00F8714F">
            <w:r w:rsidRPr="00F8714F">
              <w:t xml:space="preserve">Asociación de padres de familia </w:t>
            </w:r>
          </w:p>
        </w:tc>
        <w:tc>
          <w:tcPr>
            <w:tcW w:w="4820" w:type="dxa"/>
          </w:tcPr>
          <w:p w14:paraId="332EBB82" w14:textId="77777777" w:rsidR="00F8714F" w:rsidRPr="00F8714F" w:rsidRDefault="00F8714F" w:rsidP="00F8714F">
            <w:pPr>
              <w:jc w:val="center"/>
            </w:pPr>
            <w:r w:rsidRPr="00F8714F">
              <w:t>1</w:t>
            </w:r>
          </w:p>
        </w:tc>
      </w:tr>
      <w:tr w:rsidR="00F8714F" w:rsidRPr="00F8714F" w14:paraId="5315564F" w14:textId="77777777" w:rsidTr="00C061F0">
        <w:tc>
          <w:tcPr>
            <w:tcW w:w="4673" w:type="dxa"/>
          </w:tcPr>
          <w:p w14:paraId="7388BBBF" w14:textId="77777777" w:rsidR="00F8714F" w:rsidRPr="00F8714F" w:rsidRDefault="00F8714F" w:rsidP="00F8714F">
            <w:r w:rsidRPr="00F8714F">
              <w:t>Asociaciones juveniles</w:t>
            </w:r>
          </w:p>
        </w:tc>
        <w:tc>
          <w:tcPr>
            <w:tcW w:w="4820" w:type="dxa"/>
          </w:tcPr>
          <w:p w14:paraId="5F9786A5" w14:textId="77777777" w:rsidR="00F8714F" w:rsidRPr="00F8714F" w:rsidRDefault="00F8714F" w:rsidP="00F8714F">
            <w:pPr>
              <w:jc w:val="center"/>
            </w:pPr>
            <w:r w:rsidRPr="00F8714F">
              <w:t xml:space="preserve">1 equipo de futbol </w:t>
            </w:r>
          </w:p>
        </w:tc>
      </w:tr>
      <w:tr w:rsidR="00F8714F" w:rsidRPr="00F8714F" w14:paraId="30819C24" w14:textId="77777777" w:rsidTr="00C061F0">
        <w:tc>
          <w:tcPr>
            <w:tcW w:w="4673" w:type="dxa"/>
          </w:tcPr>
          <w:p w14:paraId="749D03E4" w14:textId="77777777" w:rsidR="00F8714F" w:rsidRPr="00F8714F" w:rsidRDefault="00F8714F" w:rsidP="00F8714F">
            <w:r w:rsidRPr="00F8714F">
              <w:t xml:space="preserve">Comité de emergencia local </w:t>
            </w:r>
          </w:p>
        </w:tc>
        <w:tc>
          <w:tcPr>
            <w:tcW w:w="4820" w:type="dxa"/>
          </w:tcPr>
          <w:p w14:paraId="46AB30F2" w14:textId="77777777" w:rsidR="00F8714F" w:rsidRPr="00F8714F" w:rsidRDefault="00F8714F" w:rsidP="00F8714F">
            <w:pPr>
              <w:jc w:val="center"/>
            </w:pPr>
            <w:r w:rsidRPr="00F8714F">
              <w:t>0</w:t>
            </w:r>
          </w:p>
        </w:tc>
      </w:tr>
      <w:tr w:rsidR="00F8714F" w:rsidRPr="00F8714F" w14:paraId="5AC2EF60" w14:textId="77777777" w:rsidTr="00C061F0">
        <w:tc>
          <w:tcPr>
            <w:tcW w:w="4673" w:type="dxa"/>
          </w:tcPr>
          <w:p w14:paraId="774FDDF4" w14:textId="77777777" w:rsidR="00F8714F" w:rsidRPr="00F8714F" w:rsidRDefault="00F8714F" w:rsidP="00F8714F">
            <w:r w:rsidRPr="00F8714F">
              <w:t xml:space="preserve">Red de mujeres </w:t>
            </w:r>
          </w:p>
        </w:tc>
        <w:tc>
          <w:tcPr>
            <w:tcW w:w="4820" w:type="dxa"/>
          </w:tcPr>
          <w:p w14:paraId="4E02C16A" w14:textId="77777777" w:rsidR="00F8714F" w:rsidRPr="00F8714F" w:rsidRDefault="00F8714F" w:rsidP="00F8714F">
            <w:pPr>
              <w:jc w:val="center"/>
            </w:pPr>
            <w:r w:rsidRPr="00F8714F">
              <w:t>0</w:t>
            </w:r>
          </w:p>
        </w:tc>
      </w:tr>
      <w:tr w:rsidR="00F8714F" w:rsidRPr="00F8714F" w14:paraId="7E8C849B" w14:textId="77777777" w:rsidTr="00C061F0">
        <w:tc>
          <w:tcPr>
            <w:tcW w:w="9493" w:type="dxa"/>
            <w:gridSpan w:val="2"/>
            <w:shd w:val="clear" w:color="auto" w:fill="ED7D31" w:themeFill="accent2"/>
          </w:tcPr>
          <w:p w14:paraId="036616FC" w14:textId="77777777" w:rsidR="00F8714F" w:rsidRPr="00F8714F" w:rsidRDefault="00F8714F" w:rsidP="00F8714F">
            <w:pPr>
              <w:jc w:val="center"/>
              <w:rPr>
                <w:b/>
                <w:bCs/>
              </w:rPr>
            </w:pPr>
            <w:r w:rsidRPr="00F8714F">
              <w:rPr>
                <w:b/>
                <w:bCs/>
                <w:color w:val="FFFFFF" w:themeColor="background1"/>
              </w:rPr>
              <w:t xml:space="preserve">El </w:t>
            </w:r>
            <w:proofErr w:type="spellStart"/>
            <w:r w:rsidRPr="00F8714F">
              <w:rPr>
                <w:b/>
                <w:bCs/>
                <w:color w:val="FFFFFF" w:themeColor="background1"/>
              </w:rPr>
              <w:t>Higuero</w:t>
            </w:r>
            <w:proofErr w:type="spellEnd"/>
          </w:p>
        </w:tc>
      </w:tr>
      <w:tr w:rsidR="00F8714F" w:rsidRPr="00F8714F" w14:paraId="74511EB5" w14:textId="77777777" w:rsidTr="00C061F0">
        <w:tc>
          <w:tcPr>
            <w:tcW w:w="4673" w:type="dxa"/>
            <w:shd w:val="clear" w:color="auto" w:fill="F4B083" w:themeFill="accent2" w:themeFillTint="99"/>
          </w:tcPr>
          <w:p w14:paraId="6FC81DF3" w14:textId="77777777" w:rsidR="00F8714F" w:rsidRPr="00F8714F" w:rsidRDefault="00F8714F" w:rsidP="00F8714F">
            <w:pPr>
              <w:jc w:val="center"/>
            </w:pPr>
            <w:r w:rsidRPr="00F8714F">
              <w:rPr>
                <w:b/>
                <w:bCs/>
                <w:color w:val="000000" w:themeColor="text1"/>
              </w:rPr>
              <w:t>Integraciones Sociales en la Comunidad</w:t>
            </w:r>
          </w:p>
        </w:tc>
        <w:tc>
          <w:tcPr>
            <w:tcW w:w="4820" w:type="dxa"/>
            <w:shd w:val="clear" w:color="auto" w:fill="F4B083" w:themeFill="accent2" w:themeFillTint="99"/>
          </w:tcPr>
          <w:p w14:paraId="6B31E5FE" w14:textId="77777777" w:rsidR="00F8714F" w:rsidRPr="00F8714F" w:rsidRDefault="00F8714F" w:rsidP="00F8714F">
            <w:pPr>
              <w:jc w:val="center"/>
            </w:pPr>
            <w:r w:rsidRPr="00F8714F">
              <w:rPr>
                <w:b/>
                <w:bCs/>
                <w:color w:val="000000" w:themeColor="text1"/>
              </w:rPr>
              <w:t>Cantidad</w:t>
            </w:r>
          </w:p>
        </w:tc>
      </w:tr>
      <w:tr w:rsidR="00F8714F" w:rsidRPr="00F8714F" w14:paraId="3A70BEA9" w14:textId="77777777" w:rsidTr="00C061F0">
        <w:tc>
          <w:tcPr>
            <w:tcW w:w="4673" w:type="dxa"/>
          </w:tcPr>
          <w:p w14:paraId="6713F312" w14:textId="77777777" w:rsidR="00F8714F" w:rsidRPr="00F8714F" w:rsidRDefault="00F8714F" w:rsidP="00F8714F">
            <w:r w:rsidRPr="00F8714F">
              <w:t>Junta de agua</w:t>
            </w:r>
          </w:p>
        </w:tc>
        <w:tc>
          <w:tcPr>
            <w:tcW w:w="4820" w:type="dxa"/>
          </w:tcPr>
          <w:p w14:paraId="0360FA58" w14:textId="77777777" w:rsidR="00F8714F" w:rsidRPr="00F8714F" w:rsidRDefault="00F8714F" w:rsidP="00F8714F">
            <w:pPr>
              <w:jc w:val="center"/>
            </w:pPr>
            <w:r w:rsidRPr="00F8714F">
              <w:t>1</w:t>
            </w:r>
          </w:p>
        </w:tc>
      </w:tr>
      <w:tr w:rsidR="00F8714F" w:rsidRPr="00F8714F" w14:paraId="02C25FC5" w14:textId="77777777" w:rsidTr="00C061F0">
        <w:tc>
          <w:tcPr>
            <w:tcW w:w="4673" w:type="dxa"/>
          </w:tcPr>
          <w:p w14:paraId="124F382F" w14:textId="77777777" w:rsidR="00F8714F" w:rsidRPr="00F8714F" w:rsidRDefault="00F8714F" w:rsidP="00F8714F">
            <w:r w:rsidRPr="00F8714F">
              <w:t xml:space="preserve">Patronato </w:t>
            </w:r>
          </w:p>
        </w:tc>
        <w:tc>
          <w:tcPr>
            <w:tcW w:w="4820" w:type="dxa"/>
          </w:tcPr>
          <w:p w14:paraId="042B0DF0" w14:textId="77777777" w:rsidR="00F8714F" w:rsidRPr="00F8714F" w:rsidRDefault="00F8714F" w:rsidP="00F8714F">
            <w:pPr>
              <w:jc w:val="center"/>
            </w:pPr>
            <w:r w:rsidRPr="00F8714F">
              <w:t>1</w:t>
            </w:r>
          </w:p>
        </w:tc>
      </w:tr>
      <w:tr w:rsidR="00F8714F" w:rsidRPr="00F8714F" w14:paraId="3373CA61" w14:textId="77777777" w:rsidTr="00C061F0">
        <w:tc>
          <w:tcPr>
            <w:tcW w:w="4673" w:type="dxa"/>
          </w:tcPr>
          <w:p w14:paraId="75E0C927" w14:textId="77777777" w:rsidR="00F8714F" w:rsidRPr="00F8714F" w:rsidRDefault="00F8714F" w:rsidP="00F8714F">
            <w:r w:rsidRPr="00F8714F">
              <w:t>CODEL</w:t>
            </w:r>
          </w:p>
        </w:tc>
        <w:tc>
          <w:tcPr>
            <w:tcW w:w="4820" w:type="dxa"/>
          </w:tcPr>
          <w:p w14:paraId="4B91CD0A" w14:textId="77777777" w:rsidR="00F8714F" w:rsidRPr="00F8714F" w:rsidRDefault="00F8714F" w:rsidP="00F8714F">
            <w:pPr>
              <w:jc w:val="center"/>
            </w:pPr>
            <w:r w:rsidRPr="00F8714F">
              <w:t>0</w:t>
            </w:r>
          </w:p>
        </w:tc>
      </w:tr>
      <w:tr w:rsidR="00F8714F" w:rsidRPr="00F8714F" w14:paraId="15680A24" w14:textId="77777777" w:rsidTr="00C061F0">
        <w:tc>
          <w:tcPr>
            <w:tcW w:w="4673" w:type="dxa"/>
          </w:tcPr>
          <w:p w14:paraId="7C27CB98" w14:textId="77777777" w:rsidR="00F8714F" w:rsidRPr="00F8714F" w:rsidRDefault="00F8714F" w:rsidP="00F8714F">
            <w:r w:rsidRPr="00F8714F">
              <w:t xml:space="preserve">Cajas de ahorro y crédito </w:t>
            </w:r>
          </w:p>
        </w:tc>
        <w:tc>
          <w:tcPr>
            <w:tcW w:w="4820" w:type="dxa"/>
          </w:tcPr>
          <w:p w14:paraId="1DBA76B0" w14:textId="77777777" w:rsidR="00F8714F" w:rsidRPr="00F8714F" w:rsidRDefault="00F8714F" w:rsidP="00F8714F">
            <w:pPr>
              <w:jc w:val="center"/>
            </w:pPr>
            <w:r w:rsidRPr="00F8714F">
              <w:t>1</w:t>
            </w:r>
          </w:p>
        </w:tc>
      </w:tr>
      <w:tr w:rsidR="00F8714F" w:rsidRPr="00F8714F" w14:paraId="288D2596" w14:textId="77777777" w:rsidTr="00C061F0">
        <w:tc>
          <w:tcPr>
            <w:tcW w:w="4673" w:type="dxa"/>
          </w:tcPr>
          <w:p w14:paraId="5359D680" w14:textId="77777777" w:rsidR="00F8714F" w:rsidRPr="00F8714F" w:rsidRDefault="00F8714F" w:rsidP="00F8714F">
            <w:r w:rsidRPr="00F8714F">
              <w:t xml:space="preserve">Asociación de padres de familia </w:t>
            </w:r>
          </w:p>
        </w:tc>
        <w:tc>
          <w:tcPr>
            <w:tcW w:w="4820" w:type="dxa"/>
          </w:tcPr>
          <w:p w14:paraId="3886DB05" w14:textId="77777777" w:rsidR="00F8714F" w:rsidRPr="00F8714F" w:rsidRDefault="00F8714F" w:rsidP="00F8714F">
            <w:pPr>
              <w:jc w:val="center"/>
            </w:pPr>
            <w:r w:rsidRPr="00F8714F">
              <w:t>1</w:t>
            </w:r>
          </w:p>
        </w:tc>
      </w:tr>
      <w:tr w:rsidR="00F8714F" w:rsidRPr="00F8714F" w14:paraId="43F16E91" w14:textId="77777777" w:rsidTr="00C061F0">
        <w:tc>
          <w:tcPr>
            <w:tcW w:w="4673" w:type="dxa"/>
          </w:tcPr>
          <w:p w14:paraId="49E7AC01" w14:textId="77777777" w:rsidR="00F8714F" w:rsidRPr="00F8714F" w:rsidRDefault="00F8714F" w:rsidP="00F8714F">
            <w:r w:rsidRPr="00F8714F">
              <w:t>Asociaciones juveniles</w:t>
            </w:r>
          </w:p>
        </w:tc>
        <w:tc>
          <w:tcPr>
            <w:tcW w:w="4820" w:type="dxa"/>
          </w:tcPr>
          <w:p w14:paraId="57BE8B43" w14:textId="77777777" w:rsidR="00F8714F" w:rsidRPr="00F8714F" w:rsidRDefault="00F8714F" w:rsidP="00F8714F">
            <w:pPr>
              <w:jc w:val="center"/>
            </w:pPr>
            <w:r w:rsidRPr="00F8714F">
              <w:t xml:space="preserve">0 </w:t>
            </w:r>
          </w:p>
        </w:tc>
      </w:tr>
      <w:tr w:rsidR="00F8714F" w:rsidRPr="00F8714F" w14:paraId="1B99BA52" w14:textId="77777777" w:rsidTr="00C061F0">
        <w:tc>
          <w:tcPr>
            <w:tcW w:w="4673" w:type="dxa"/>
          </w:tcPr>
          <w:p w14:paraId="202B99BA" w14:textId="77777777" w:rsidR="00F8714F" w:rsidRPr="00F8714F" w:rsidRDefault="00F8714F" w:rsidP="00F8714F">
            <w:r w:rsidRPr="00F8714F">
              <w:t xml:space="preserve">Comité de emergencia local </w:t>
            </w:r>
          </w:p>
        </w:tc>
        <w:tc>
          <w:tcPr>
            <w:tcW w:w="4820" w:type="dxa"/>
          </w:tcPr>
          <w:p w14:paraId="43B5415F" w14:textId="77777777" w:rsidR="00F8714F" w:rsidRPr="00F8714F" w:rsidRDefault="00F8714F" w:rsidP="00F8714F">
            <w:pPr>
              <w:jc w:val="center"/>
            </w:pPr>
            <w:r w:rsidRPr="00F8714F">
              <w:t>0</w:t>
            </w:r>
          </w:p>
        </w:tc>
      </w:tr>
      <w:tr w:rsidR="00F8714F" w:rsidRPr="00F8714F" w14:paraId="32332F5E" w14:textId="77777777" w:rsidTr="00C061F0">
        <w:tc>
          <w:tcPr>
            <w:tcW w:w="4673" w:type="dxa"/>
          </w:tcPr>
          <w:p w14:paraId="738DA956" w14:textId="77777777" w:rsidR="00F8714F" w:rsidRPr="00F8714F" w:rsidRDefault="00F8714F" w:rsidP="00F8714F">
            <w:r w:rsidRPr="00F8714F">
              <w:lastRenderedPageBreak/>
              <w:t xml:space="preserve">Red de mujeres </w:t>
            </w:r>
          </w:p>
        </w:tc>
        <w:tc>
          <w:tcPr>
            <w:tcW w:w="4820" w:type="dxa"/>
          </w:tcPr>
          <w:p w14:paraId="1CA6485F" w14:textId="77777777" w:rsidR="00F8714F" w:rsidRPr="00F8714F" w:rsidRDefault="00F8714F" w:rsidP="00F8714F">
            <w:pPr>
              <w:jc w:val="center"/>
            </w:pPr>
            <w:r w:rsidRPr="00F8714F">
              <w:t>0</w:t>
            </w:r>
          </w:p>
        </w:tc>
      </w:tr>
      <w:tr w:rsidR="00F8714F" w:rsidRPr="00F8714F" w14:paraId="353C3968" w14:textId="77777777" w:rsidTr="00C061F0">
        <w:tc>
          <w:tcPr>
            <w:tcW w:w="9493" w:type="dxa"/>
            <w:gridSpan w:val="2"/>
            <w:shd w:val="clear" w:color="auto" w:fill="ED7D31" w:themeFill="accent2"/>
          </w:tcPr>
          <w:p w14:paraId="70ACEE3B" w14:textId="77777777" w:rsidR="00F8714F" w:rsidRPr="00F8714F" w:rsidRDefault="00F8714F" w:rsidP="00F8714F">
            <w:pPr>
              <w:jc w:val="center"/>
              <w:rPr>
                <w:b/>
                <w:bCs/>
                <w:color w:val="FFFFFF" w:themeColor="background1"/>
              </w:rPr>
            </w:pPr>
            <w:r w:rsidRPr="00F8714F">
              <w:rPr>
                <w:b/>
                <w:bCs/>
                <w:color w:val="FFFFFF" w:themeColor="background1"/>
              </w:rPr>
              <w:t xml:space="preserve">Los Laureles </w:t>
            </w:r>
          </w:p>
        </w:tc>
      </w:tr>
      <w:tr w:rsidR="00F8714F" w:rsidRPr="00F8714F" w14:paraId="1224EAEE" w14:textId="77777777" w:rsidTr="00C061F0">
        <w:tc>
          <w:tcPr>
            <w:tcW w:w="4673" w:type="dxa"/>
            <w:shd w:val="clear" w:color="auto" w:fill="F4B083" w:themeFill="accent2" w:themeFillTint="99"/>
          </w:tcPr>
          <w:p w14:paraId="62731AE1" w14:textId="77777777" w:rsidR="00F8714F" w:rsidRPr="00F8714F" w:rsidRDefault="00F8714F" w:rsidP="00F8714F">
            <w:pPr>
              <w:jc w:val="center"/>
            </w:pPr>
            <w:r w:rsidRPr="00F8714F">
              <w:rPr>
                <w:b/>
                <w:bCs/>
                <w:color w:val="000000" w:themeColor="text1"/>
              </w:rPr>
              <w:t>Integraciones Sociales en la Comunidad</w:t>
            </w:r>
          </w:p>
        </w:tc>
        <w:tc>
          <w:tcPr>
            <w:tcW w:w="4820" w:type="dxa"/>
            <w:shd w:val="clear" w:color="auto" w:fill="F4B083" w:themeFill="accent2" w:themeFillTint="99"/>
          </w:tcPr>
          <w:p w14:paraId="74DB0A3E" w14:textId="77777777" w:rsidR="00F8714F" w:rsidRPr="00F8714F" w:rsidRDefault="00F8714F" w:rsidP="00F8714F">
            <w:pPr>
              <w:jc w:val="center"/>
            </w:pPr>
            <w:r w:rsidRPr="00F8714F">
              <w:rPr>
                <w:b/>
                <w:bCs/>
                <w:color w:val="000000" w:themeColor="text1"/>
              </w:rPr>
              <w:t>Cantidad</w:t>
            </w:r>
          </w:p>
        </w:tc>
      </w:tr>
      <w:tr w:rsidR="00F8714F" w:rsidRPr="00F8714F" w14:paraId="7E441041" w14:textId="77777777" w:rsidTr="00C061F0">
        <w:tc>
          <w:tcPr>
            <w:tcW w:w="4673" w:type="dxa"/>
          </w:tcPr>
          <w:p w14:paraId="2D55706C" w14:textId="77777777" w:rsidR="00F8714F" w:rsidRPr="00F8714F" w:rsidRDefault="00F8714F" w:rsidP="00F8714F">
            <w:r w:rsidRPr="00F8714F">
              <w:t>Junta de agua</w:t>
            </w:r>
          </w:p>
        </w:tc>
        <w:tc>
          <w:tcPr>
            <w:tcW w:w="4820" w:type="dxa"/>
          </w:tcPr>
          <w:p w14:paraId="41C6AF68" w14:textId="77777777" w:rsidR="00F8714F" w:rsidRPr="00F8714F" w:rsidRDefault="00F8714F" w:rsidP="00F8714F">
            <w:pPr>
              <w:jc w:val="center"/>
            </w:pPr>
            <w:r w:rsidRPr="00F8714F">
              <w:t>1</w:t>
            </w:r>
          </w:p>
        </w:tc>
      </w:tr>
      <w:tr w:rsidR="00F8714F" w:rsidRPr="00F8714F" w14:paraId="64DB859B" w14:textId="77777777" w:rsidTr="00C061F0">
        <w:tc>
          <w:tcPr>
            <w:tcW w:w="4673" w:type="dxa"/>
          </w:tcPr>
          <w:p w14:paraId="143087E6" w14:textId="77777777" w:rsidR="00F8714F" w:rsidRPr="00F8714F" w:rsidRDefault="00F8714F" w:rsidP="00F8714F">
            <w:r w:rsidRPr="00F8714F">
              <w:t xml:space="preserve">Patronato </w:t>
            </w:r>
          </w:p>
        </w:tc>
        <w:tc>
          <w:tcPr>
            <w:tcW w:w="4820" w:type="dxa"/>
          </w:tcPr>
          <w:p w14:paraId="24DA46D1" w14:textId="77777777" w:rsidR="00F8714F" w:rsidRPr="00F8714F" w:rsidRDefault="00F8714F" w:rsidP="00F8714F">
            <w:pPr>
              <w:jc w:val="center"/>
            </w:pPr>
            <w:r w:rsidRPr="00F8714F">
              <w:t>1</w:t>
            </w:r>
          </w:p>
        </w:tc>
      </w:tr>
      <w:tr w:rsidR="00F8714F" w:rsidRPr="00F8714F" w14:paraId="53F415E2" w14:textId="77777777" w:rsidTr="00C061F0">
        <w:tc>
          <w:tcPr>
            <w:tcW w:w="4673" w:type="dxa"/>
          </w:tcPr>
          <w:p w14:paraId="54A188AA" w14:textId="77777777" w:rsidR="00F8714F" w:rsidRPr="00F8714F" w:rsidRDefault="00F8714F" w:rsidP="00F8714F">
            <w:r w:rsidRPr="00F8714F">
              <w:t>CODEL</w:t>
            </w:r>
          </w:p>
        </w:tc>
        <w:tc>
          <w:tcPr>
            <w:tcW w:w="4820" w:type="dxa"/>
          </w:tcPr>
          <w:p w14:paraId="5404B72D" w14:textId="77777777" w:rsidR="00F8714F" w:rsidRPr="00F8714F" w:rsidRDefault="00F8714F" w:rsidP="00F8714F">
            <w:pPr>
              <w:jc w:val="center"/>
            </w:pPr>
            <w:r w:rsidRPr="00F8714F">
              <w:t>0</w:t>
            </w:r>
          </w:p>
        </w:tc>
      </w:tr>
      <w:tr w:rsidR="00F8714F" w:rsidRPr="00F8714F" w14:paraId="303A62D7" w14:textId="77777777" w:rsidTr="00C061F0">
        <w:tc>
          <w:tcPr>
            <w:tcW w:w="4673" w:type="dxa"/>
          </w:tcPr>
          <w:p w14:paraId="55F86574" w14:textId="77777777" w:rsidR="00F8714F" w:rsidRPr="00F8714F" w:rsidRDefault="00F8714F" w:rsidP="00F8714F">
            <w:r w:rsidRPr="00F8714F">
              <w:t xml:space="preserve">Cajas de ahorro y crédito </w:t>
            </w:r>
          </w:p>
        </w:tc>
        <w:tc>
          <w:tcPr>
            <w:tcW w:w="4820" w:type="dxa"/>
          </w:tcPr>
          <w:p w14:paraId="3558F1A0" w14:textId="77777777" w:rsidR="00F8714F" w:rsidRPr="00F8714F" w:rsidRDefault="00F8714F" w:rsidP="00F8714F">
            <w:pPr>
              <w:jc w:val="center"/>
            </w:pPr>
            <w:r w:rsidRPr="00F8714F">
              <w:t>1</w:t>
            </w:r>
          </w:p>
        </w:tc>
      </w:tr>
      <w:tr w:rsidR="00F8714F" w:rsidRPr="00F8714F" w14:paraId="351AED7F" w14:textId="77777777" w:rsidTr="00C061F0">
        <w:tc>
          <w:tcPr>
            <w:tcW w:w="4673" w:type="dxa"/>
          </w:tcPr>
          <w:p w14:paraId="4AEE922B" w14:textId="77777777" w:rsidR="00F8714F" w:rsidRPr="00F8714F" w:rsidRDefault="00F8714F" w:rsidP="00F8714F">
            <w:r w:rsidRPr="00F8714F">
              <w:t xml:space="preserve">Asociación de padres de familia </w:t>
            </w:r>
          </w:p>
        </w:tc>
        <w:tc>
          <w:tcPr>
            <w:tcW w:w="4820" w:type="dxa"/>
          </w:tcPr>
          <w:p w14:paraId="3D6A6113" w14:textId="77777777" w:rsidR="00F8714F" w:rsidRPr="00F8714F" w:rsidRDefault="00F8714F" w:rsidP="00F8714F">
            <w:pPr>
              <w:jc w:val="center"/>
            </w:pPr>
            <w:r w:rsidRPr="00F8714F">
              <w:t>1</w:t>
            </w:r>
          </w:p>
        </w:tc>
      </w:tr>
      <w:tr w:rsidR="00F8714F" w:rsidRPr="00F8714F" w14:paraId="09A8F43B" w14:textId="77777777" w:rsidTr="00C061F0">
        <w:tc>
          <w:tcPr>
            <w:tcW w:w="4673" w:type="dxa"/>
          </w:tcPr>
          <w:p w14:paraId="6515E193" w14:textId="77777777" w:rsidR="00F8714F" w:rsidRPr="00F8714F" w:rsidRDefault="00F8714F" w:rsidP="00F8714F">
            <w:r w:rsidRPr="00F8714F">
              <w:t>Asociaciones juveniles</w:t>
            </w:r>
          </w:p>
        </w:tc>
        <w:tc>
          <w:tcPr>
            <w:tcW w:w="4820" w:type="dxa"/>
          </w:tcPr>
          <w:p w14:paraId="137BA656" w14:textId="77777777" w:rsidR="00F8714F" w:rsidRPr="00F8714F" w:rsidRDefault="00F8714F" w:rsidP="00F8714F">
            <w:pPr>
              <w:jc w:val="center"/>
            </w:pPr>
            <w:r w:rsidRPr="00F8714F">
              <w:t xml:space="preserve">0 </w:t>
            </w:r>
          </w:p>
        </w:tc>
      </w:tr>
      <w:tr w:rsidR="00F8714F" w:rsidRPr="00F8714F" w14:paraId="47864D2B" w14:textId="77777777" w:rsidTr="00C061F0">
        <w:tc>
          <w:tcPr>
            <w:tcW w:w="4673" w:type="dxa"/>
          </w:tcPr>
          <w:p w14:paraId="31AE3DBF" w14:textId="77777777" w:rsidR="00F8714F" w:rsidRPr="00F8714F" w:rsidRDefault="00F8714F" w:rsidP="00F8714F">
            <w:r w:rsidRPr="00F8714F">
              <w:t xml:space="preserve">Comité de emergencia local </w:t>
            </w:r>
          </w:p>
        </w:tc>
        <w:tc>
          <w:tcPr>
            <w:tcW w:w="4820" w:type="dxa"/>
          </w:tcPr>
          <w:p w14:paraId="048398B7" w14:textId="77777777" w:rsidR="00F8714F" w:rsidRPr="00F8714F" w:rsidRDefault="00F8714F" w:rsidP="00F8714F">
            <w:pPr>
              <w:jc w:val="center"/>
            </w:pPr>
            <w:r w:rsidRPr="00F8714F">
              <w:t>0</w:t>
            </w:r>
          </w:p>
        </w:tc>
      </w:tr>
      <w:tr w:rsidR="00F8714F" w:rsidRPr="00F8714F" w14:paraId="50863E30" w14:textId="77777777" w:rsidTr="00C061F0">
        <w:tc>
          <w:tcPr>
            <w:tcW w:w="4673" w:type="dxa"/>
          </w:tcPr>
          <w:p w14:paraId="064B364D" w14:textId="77777777" w:rsidR="00F8714F" w:rsidRPr="00F8714F" w:rsidRDefault="00F8714F" w:rsidP="00F8714F">
            <w:r w:rsidRPr="00F8714F">
              <w:t xml:space="preserve">Red de mujeres </w:t>
            </w:r>
          </w:p>
        </w:tc>
        <w:tc>
          <w:tcPr>
            <w:tcW w:w="4820" w:type="dxa"/>
          </w:tcPr>
          <w:p w14:paraId="0E6EECFC" w14:textId="77777777" w:rsidR="00F8714F" w:rsidRPr="00F8714F" w:rsidRDefault="00F8714F" w:rsidP="00F8714F">
            <w:pPr>
              <w:jc w:val="center"/>
            </w:pPr>
            <w:r w:rsidRPr="00F8714F">
              <w:t>0</w:t>
            </w:r>
          </w:p>
        </w:tc>
      </w:tr>
      <w:tr w:rsidR="00F8714F" w:rsidRPr="00F8714F" w14:paraId="020598EF" w14:textId="77777777" w:rsidTr="00C061F0">
        <w:tc>
          <w:tcPr>
            <w:tcW w:w="4673" w:type="dxa"/>
          </w:tcPr>
          <w:p w14:paraId="490C8B95" w14:textId="77777777" w:rsidR="00F8714F" w:rsidRPr="00F8714F" w:rsidRDefault="00F8714F" w:rsidP="00F8714F"/>
        </w:tc>
        <w:tc>
          <w:tcPr>
            <w:tcW w:w="4820" w:type="dxa"/>
          </w:tcPr>
          <w:p w14:paraId="0153AC4C" w14:textId="77777777" w:rsidR="00F8714F" w:rsidRPr="00F8714F" w:rsidRDefault="00F8714F" w:rsidP="00F8714F">
            <w:pPr>
              <w:jc w:val="center"/>
            </w:pPr>
          </w:p>
        </w:tc>
      </w:tr>
    </w:tbl>
    <w:p w14:paraId="2BC8BA94" w14:textId="77777777" w:rsidR="00F8714F" w:rsidRPr="00F8714F" w:rsidRDefault="00F8714F" w:rsidP="00F8714F">
      <w:pPr>
        <w:spacing w:line="259" w:lineRule="auto"/>
        <w:jc w:val="center"/>
        <w:rPr>
          <w:sz w:val="20"/>
          <w:szCs w:val="20"/>
        </w:rPr>
      </w:pPr>
      <w:r w:rsidRPr="00F8714F">
        <w:rPr>
          <w:sz w:val="20"/>
          <w:szCs w:val="20"/>
        </w:rPr>
        <w:t xml:space="preserve">Fuente: Elaboración propia; Diagnóstico Comunitario Santa Eduviges, Villanueva/Información Obtenida en Campo </w:t>
      </w:r>
    </w:p>
    <w:p w14:paraId="4EAA961E" w14:textId="77777777" w:rsidR="00F8714F" w:rsidRPr="00F8714F" w:rsidRDefault="00F8714F" w:rsidP="00F94477">
      <w:pPr>
        <w:keepNext/>
        <w:keepLines/>
        <w:numPr>
          <w:ilvl w:val="0"/>
          <w:numId w:val="3"/>
        </w:numPr>
        <w:spacing w:before="240" w:after="0"/>
        <w:outlineLvl w:val="0"/>
        <w:rPr>
          <w:rFonts w:eastAsiaTheme="majorEastAsia" w:cstheme="majorBidi"/>
          <w:b/>
          <w:caps/>
          <w:color w:val="C45911" w:themeColor="accent2" w:themeShade="BF"/>
          <w:sz w:val="24"/>
          <w:szCs w:val="32"/>
        </w:rPr>
      </w:pPr>
      <w:bookmarkStart w:id="100" w:name="_Toc206149145"/>
      <w:r w:rsidRPr="00F8714F">
        <w:rPr>
          <w:rFonts w:eastAsiaTheme="majorEastAsia" w:cstheme="majorBidi"/>
          <w:b/>
          <w:caps/>
          <w:color w:val="C45911" w:themeColor="accent2" w:themeShade="BF"/>
          <w:sz w:val="24"/>
          <w:szCs w:val="32"/>
        </w:rPr>
        <w:t>enfoque de genero del proyecto</w:t>
      </w:r>
      <w:bookmarkEnd w:id="100"/>
      <w:r w:rsidRPr="00F8714F">
        <w:rPr>
          <w:rFonts w:eastAsiaTheme="majorEastAsia" w:cstheme="majorBidi"/>
          <w:b/>
          <w:caps/>
          <w:color w:val="C45911" w:themeColor="accent2" w:themeShade="BF"/>
          <w:sz w:val="24"/>
          <w:szCs w:val="32"/>
        </w:rPr>
        <w:t xml:space="preserve"> </w:t>
      </w:r>
    </w:p>
    <w:p w14:paraId="014DDFFF" w14:textId="77777777" w:rsidR="00F8714F" w:rsidRPr="00F8714F" w:rsidRDefault="00F8714F" w:rsidP="00F8714F">
      <w:r w:rsidRPr="00F8714F">
        <w:t>El Proyecto está alineado con los tres objetivos estratégicos de la Estrategia de Género 2016-2023 del Banco Mundial: (i) Mejorar la dotación humana, (</w:t>
      </w:r>
      <w:proofErr w:type="spellStart"/>
      <w:r w:rsidRPr="00F8714F">
        <w:t>ii</w:t>
      </w:r>
      <w:proofErr w:type="spellEnd"/>
      <w:r w:rsidRPr="00F8714F">
        <w:t>) Oportunidades económicas, y (</w:t>
      </w:r>
      <w:proofErr w:type="spellStart"/>
      <w:r w:rsidRPr="00F8714F">
        <w:t>iii</w:t>
      </w:r>
      <w:proofErr w:type="spellEnd"/>
      <w:r w:rsidRPr="00F8714F">
        <w:t>) Mejorar la voz y la capacidad de acción de las mujeres e involucrar a los hombres y los niños.</w:t>
      </w:r>
    </w:p>
    <w:p w14:paraId="2396E266" w14:textId="77777777" w:rsidR="00F8714F" w:rsidRPr="00F8714F" w:rsidRDefault="00F8714F" w:rsidP="00F8714F">
      <w:r w:rsidRPr="00F8714F">
        <w:t>Este proyecto brindará capacitación técnica y de habilidades blandas a 750 jóvenes (de los cuales 225 son mujeres) y oportunidades de aprendizaje a 120 jóvenes para mejorar la empleabilidad 13y sus medios de vida 14a través de obras públicas para la modernización de la infraestructura urbana. El proyecto financiará la modernización de la infraestructura resistente a los impactos climáticos en localidades seleccionadas, con el objetivo de beneficiar a unos 3.600 habitantes de asentamientos urbanos en Choloma y Villanueva. 15Por lo tanto, el número esperado de beneficiarios es de 4.500 personas.</w:t>
      </w:r>
    </w:p>
    <w:p w14:paraId="6E7835B3" w14:textId="77777777" w:rsidR="00F8714F" w:rsidRPr="00F8714F" w:rsidRDefault="00F8714F" w:rsidP="00F8714F">
      <w:r w:rsidRPr="00F8714F">
        <w:t>Mejora de las oportunidades de empleabilidad y de los medios de vida</w:t>
      </w:r>
    </w:p>
    <w:p w14:paraId="14B106C8" w14:textId="77777777" w:rsidR="00F8714F" w:rsidRPr="00F8714F" w:rsidRDefault="00F8714F" w:rsidP="00F8714F">
      <w:pPr>
        <w:numPr>
          <w:ilvl w:val="0"/>
          <w:numId w:val="45"/>
        </w:numPr>
        <w:contextualSpacing/>
      </w:pPr>
      <w:r w:rsidRPr="00F8714F">
        <w:t>Participantes jóvenes que se gradúan de la capacitación técnica y de habilidades blandas por el proyecto y reciben la certificación (número; desglosado por género).</w:t>
      </w:r>
    </w:p>
    <w:p w14:paraId="665DF45B" w14:textId="77777777" w:rsidR="00F8714F" w:rsidRPr="00F8714F" w:rsidRDefault="00F8714F" w:rsidP="00F8714F">
      <w:pPr>
        <w:numPr>
          <w:ilvl w:val="0"/>
          <w:numId w:val="45"/>
        </w:numPr>
        <w:contextualSpacing/>
      </w:pPr>
      <w:r w:rsidRPr="00F8714F">
        <w:t>II. Participantes jóvenes que informan haber mejorado sus medios de vida 18después de completar la capacitación y los aprendizajes de las intervenciones ofrecidas por el Proyecto (número; desglosado por género).</w:t>
      </w:r>
    </w:p>
    <w:p w14:paraId="3D742EC3" w14:textId="77777777" w:rsidR="00F8714F" w:rsidRPr="00F8714F" w:rsidRDefault="00F8714F" w:rsidP="00F8714F">
      <w:r w:rsidRPr="00F8714F">
        <w:t>Proceso de capacitación y certificación. Al iniciarse el Proyecto, se realizará un estudio y análisis de línea base para comprender las demandas del mercado laboral para el sector de la construcción en los dos municipios seleccionados, con el fin de identificar los tipos específicos de habilidades y empleos que se demandan. Además, un estudio de línea base recopilará información sobre el perfil de los jóvenes, incluido su nivel de educación, las brechas de habilidades y la situación laboral, así como las barreras que enfrentan los jóvenes/mujeres cuando intentan acceder al mercado laboral en esos municipios. La capacitación también incluirá contenido orientado al género destinado a reducir las normas sociales discriminatorias o los estereotipos de los roles de género. Se realizará una evaluación para determinar la situación de género y violencia en los municipios seleccionados. Los resultados de esta evaluación se utilizarán para diseñar un módulo de capacitación que se centre en estas importantes áreas. Este análisis de línea base será fundamental para validar el tipo de obras de rehabilitación financiadas en el marco del Componente 2 y para garantizar que los contenidos de la capacitación estén alineados con las necesidades del mercado laboral local.</w:t>
      </w:r>
    </w:p>
    <w:p w14:paraId="2D32B14D" w14:textId="77777777" w:rsidR="00F8714F" w:rsidRPr="00F8714F" w:rsidRDefault="00F8714F" w:rsidP="00F8714F">
      <w:r w:rsidRPr="00F8714F">
        <w:t>En este contexto, este componente financiará: (i) actividades de promoción para la participación y matriculación de los jóvenes, así como el seguimiento y graduación de los participantes; (</w:t>
      </w:r>
      <w:proofErr w:type="spellStart"/>
      <w:r w:rsidRPr="00F8714F">
        <w:t>ii</w:t>
      </w:r>
      <w:proofErr w:type="spellEnd"/>
      <w:r w:rsidRPr="00F8714F">
        <w:t xml:space="preserve">) encuesta de </w:t>
      </w:r>
      <w:r w:rsidRPr="00F8714F">
        <w:lastRenderedPageBreak/>
        <w:t>referencia/recopilación de datos sobre las demandas del mercado laboral y los desafíos de los jóvenes, incluida la exposición al género y la violencia, para informar el diseño de los módulos de capacitación; (</w:t>
      </w:r>
      <w:proofErr w:type="spellStart"/>
      <w:r w:rsidRPr="00F8714F">
        <w:t>iii</w:t>
      </w:r>
      <w:proofErr w:type="spellEnd"/>
      <w:r w:rsidRPr="00F8714F">
        <w:t>) encuesta de referencia/recopilación de datos para desarrollar perfiles de beneficiarios potenciales en los dos municipios objetivo; (</w:t>
      </w:r>
      <w:proofErr w:type="spellStart"/>
      <w:r w:rsidRPr="00F8714F">
        <w:t>iv</w:t>
      </w:r>
      <w:proofErr w:type="spellEnd"/>
      <w:r w:rsidRPr="00F8714F">
        <w:t>) contratación de proveedores de capacitación para impartir talleres de capacitación técnica y de habilidades blandas; (v) estipendios para que los jóvenes participen en las sesiones de capacitación; 31(vi) la preparación e implementación de un plan para fortalecer la red de mentores comunitarios; (</w:t>
      </w:r>
      <w:proofErr w:type="spellStart"/>
      <w:r w:rsidRPr="00F8714F">
        <w:t>vii</w:t>
      </w:r>
      <w:proofErr w:type="spellEnd"/>
      <w:r w:rsidRPr="00F8714F">
        <w:t>) la implementación de instrumentos ambientales y sociales(E&amp;S) (preparados Este proyecto brindará capacitación técnica y de habilidades blandas a 750 jóvenes (de los cuales 225 son mujeres) y oportunidades de aprendizaje a 120 jóvenes para mejorar la empleabilidad 13y sus medios de vida 14a través de obras públicas para la modernización de la infraestructura urbana. El proyecto financiará la modernización de la infraestructura resistente a los impactos climáticos en localidades seleccionadas, con el objetivo de beneficiar a unos 3.600 habitantes de asentamientos urbanos en Choloma y Villanueva. 15Por lo tanto, el número esperado de beneficiarios es de 4.500 personas.</w:t>
      </w:r>
    </w:p>
    <w:p w14:paraId="0CC8B53C" w14:textId="77777777" w:rsidR="00F8714F" w:rsidRPr="00F8714F" w:rsidRDefault="00F8714F" w:rsidP="00F8714F">
      <w:r w:rsidRPr="00F8714F">
        <w:t>Capacidad de la Agencia Implementadora para la gestión de riesgos ambientales y sociales. CARE Honduras ha demostrado experiencia en la implementación de políticas de salvaguardias en el marco de proyectos financiados por el Banco Mundial, así como capacidad más allá de estas políticas y en línea con los requisitos del MAS, incluida la experiencia en la incorporación de procesos participativos en sus proyectos, abordando barreras para asegurar la inclusión de grupos vulnerables entre los beneficiarios de proyectos, diseñando estrategias de género e implementando políticas internas para abordar los riesgos de SEA/SH. Si bien la capacidad de CARE ha sido evaluada durante el proceso de selección de la Agencia Implementadora y la preparación del proyecto, aún no se conoce la capacidad de los contratistas para gestionar los riesgos ambientales y sociales</w:t>
      </w:r>
    </w:p>
    <w:p w14:paraId="0ADD859C" w14:textId="77777777" w:rsidR="00F8714F" w:rsidRPr="00F8714F" w:rsidRDefault="00F8714F" w:rsidP="00F8714F">
      <w:r w:rsidRPr="00F8714F">
        <w:t>El proyecto cubrirá los estipendios para los jóvenes participantes durante la capacitación ofrecida en el marco de este componente. Para alentar la solicitud de las mujeres que tienen responsabilidades familiares y de cuidado, los estipendios para las madres serán más altos que para los aprendices regulares a fin de cubrir el acceso al cuidado de los niños durante el programa.</w:t>
      </w:r>
    </w:p>
    <w:p w14:paraId="6F5B57BC" w14:textId="77777777" w:rsidR="00F8714F" w:rsidRPr="00F8714F" w:rsidRDefault="00F8714F" w:rsidP="00F8714F">
      <w:r w:rsidRPr="00F8714F">
        <w:t>La capacitación en habilidades interpersonales también incluirá módulos para fomentar la conciencia, la persistencia y la autoeficacia para motivar a los jóvenes a continuar con su búsqueda de empleo frente a los desafíos. La capacitación combinada en habilidades técnicas e interpersonales se ha analizado en un número creciente de estudios y ha demostrado ser la forma más eficaz de ofrecer paquetes de capacitación para jóvenes. El módulo destinado a la igualdad de género se proporcionará a través de tutoría y coaching. Estas habilidades ayudarán a mitigar las barreras psicológicas o conductuales para que las mujeres ingresen al mercado laboral local y ayudarán a cambiar sus actitudes o puntos de vista sobre los roles de las mujeres y los hombres en la sociedad.</w:t>
      </w:r>
    </w:p>
    <w:p w14:paraId="1E41ABA1" w14:textId="77777777" w:rsidR="00F8714F" w:rsidRPr="00F8714F" w:rsidRDefault="00F8714F" w:rsidP="00F8714F">
      <w:r w:rsidRPr="00F8714F">
        <w:t>Finalmente, las mujeres se beneficiaron de los programas de capacitación vocacional que abordaron las barreras específicas de género</w:t>
      </w:r>
    </w:p>
    <w:p w14:paraId="5861FB5B" w14:textId="77777777" w:rsidR="00F8714F" w:rsidRPr="00F8714F" w:rsidRDefault="00F8714F" w:rsidP="00F8714F">
      <w:r w:rsidRPr="00F8714F">
        <w:t xml:space="preserve">En el Componente 2 del programa, los contratistas locales serán responsables de seleccionar y gestionar a sus trabajadores para garantizar la calidad de la infraestructura. Sin embargo, se alentará encarecidamente a los contratistas a que acepten a jóvenes graduados del programa de capacitación como aprendices. Un total de 120 jóvenes participarán en programas de aprendizaje en proyectos de modernización de la infraestructura, con énfasis en la equidad de género (el 20 por ciento de los participantes serán mujeres). Aunque el equipo no tendrá el control del proceso de selección, habrá una estrecha colaboración y capacitación previa a la licitación de los contratistas para alinear el diseño de </w:t>
      </w:r>
      <w:r w:rsidRPr="00F8714F">
        <w:lastRenderedPageBreak/>
        <w:t>evaluación propuesto con sus necesidades y preferencias de contratación y los aspectos sociales de este Proyecto.</w:t>
      </w:r>
    </w:p>
    <w:p w14:paraId="41F4B0EB" w14:textId="77777777" w:rsidR="00F8714F" w:rsidRPr="00F8714F" w:rsidRDefault="00F8714F" w:rsidP="00F8714F">
      <w:r w:rsidRPr="00F8714F">
        <w:t>A través de sus componentes financiados con un presupuesto total de US$2,75 millones, los beneficiarios directos del Proyecto varían según el componente. Los beneficiarios directos del proyecto son 750 jóvenes (225 de los participantes son mujeres) que participarán en la capacitación en habilidades técnicas y blandas y 120 jóvenes (24 de los participantes son mujeres) que participarán en el aprendizaje a través del esquema de obras públicas para la modernización de la infraestructura. Además, se estima que 3.600 habitantes de localidades seleccionadas en los municipios de Choloma y Villanueva se beneficiarán de la infraestructura mejorada y más resiliente al clima. Las ubicaciones del proyecto son los municipios de Choloma y Villanueva.</w:t>
      </w:r>
    </w:p>
    <w:p w14:paraId="5F1B57C0" w14:textId="77777777" w:rsidR="00F8714F" w:rsidRPr="00A54BA5" w:rsidRDefault="00F8714F" w:rsidP="00A54BA5">
      <w:pPr>
        <w:spacing w:line="259" w:lineRule="auto"/>
        <w:jc w:val="center"/>
      </w:pPr>
    </w:p>
    <w:p w14:paraId="7E6B04F8" w14:textId="011589AE" w:rsidR="00A54BA5" w:rsidRPr="00D70749" w:rsidRDefault="00A54BA5" w:rsidP="00D70749">
      <w:pPr>
        <w:spacing w:line="259" w:lineRule="auto"/>
        <w:jc w:val="left"/>
      </w:pPr>
      <w:r w:rsidRPr="00A54BA5">
        <w:br w:type="page"/>
      </w:r>
    </w:p>
    <w:p w14:paraId="1DFB3417" w14:textId="4C19374B" w:rsidR="00C972C0" w:rsidRPr="00712553" w:rsidRDefault="00C972C0" w:rsidP="0091423C">
      <w:pPr>
        <w:pStyle w:val="Heading1"/>
        <w:numPr>
          <w:ilvl w:val="0"/>
          <w:numId w:val="2"/>
        </w:numPr>
        <w:rPr>
          <w:lang w:eastAsia="ja-JP"/>
        </w:rPr>
      </w:pPr>
      <w:bookmarkStart w:id="101" w:name="_Toc211339960"/>
      <w:r w:rsidRPr="00712553">
        <w:rPr>
          <w:lang w:eastAsia="ja-JP"/>
        </w:rPr>
        <w:lastRenderedPageBreak/>
        <w:t>MARCO REGULATORIO Y NORMATIVO APLICADO PARA LA GESTION SOCIOAMBIENTAL DEL PROYECTO</w:t>
      </w:r>
      <w:bookmarkEnd w:id="39"/>
      <w:bookmarkEnd w:id="101"/>
    </w:p>
    <w:p w14:paraId="61FD00BF" w14:textId="7827BFFB" w:rsidR="00C972C0" w:rsidRPr="00712553" w:rsidRDefault="00C972C0" w:rsidP="005B2024">
      <w:pPr>
        <w:rPr>
          <w:lang w:eastAsia="ja-JP"/>
        </w:rPr>
      </w:pPr>
      <w:r w:rsidRPr="00712553">
        <w:rPr>
          <w:lang w:eastAsia="ja-JP"/>
        </w:rPr>
        <w:t xml:space="preserve">Honduras cuenta con un marco legal y regulatorio que servirá de fundamento para conducirlas actividades en los componentes que se financiarán en el marco del Proyecto. Además de tomar en cuenta dentro del presente MGAS los requisitos de los </w:t>
      </w:r>
      <w:proofErr w:type="spellStart"/>
      <w:r w:rsidRPr="00712553">
        <w:rPr>
          <w:lang w:eastAsia="ja-JP"/>
        </w:rPr>
        <w:t>EAS</w:t>
      </w:r>
      <w:r w:rsidR="006C5F96">
        <w:rPr>
          <w:lang w:eastAsia="ja-JP"/>
        </w:rPr>
        <w:t>s</w:t>
      </w:r>
      <w:proofErr w:type="spellEnd"/>
      <w:r w:rsidRPr="00712553">
        <w:rPr>
          <w:lang w:eastAsia="ja-JP"/>
        </w:rPr>
        <w:t xml:space="preserve"> relevantes del MAS del BM y lineamientos establecidos en las Guías sobre Medio Ambiente, Salud y Seguridad (GMASS), tanto generales como específicas de la Corporación Financiera Internacional (IFC, por sus siglas en inglés) del Grupo Banco Mundial (GBM), así como las consideraciones desarrolladas por la Organización Mundial de la Salud (OMS) y el BM relacionado, como se puede constatar en los siguientes apartados.</w:t>
      </w:r>
    </w:p>
    <w:p w14:paraId="773F631E" w14:textId="500B710E" w:rsidR="00C972C0" w:rsidRPr="00712553" w:rsidRDefault="00C972C0" w:rsidP="00A2537D">
      <w:pPr>
        <w:pStyle w:val="Heading2"/>
        <w:rPr>
          <w:lang w:eastAsia="ja-JP"/>
        </w:rPr>
      </w:pPr>
      <w:bookmarkStart w:id="102" w:name="_Toc210825825"/>
      <w:bookmarkStart w:id="103" w:name="_Toc211339961"/>
      <w:r w:rsidRPr="00712553">
        <w:rPr>
          <w:lang w:eastAsia="ja-JP"/>
        </w:rPr>
        <w:t>2.1. Marco legal nacional socioambiental</w:t>
      </w:r>
      <w:bookmarkEnd w:id="102"/>
      <w:bookmarkEnd w:id="103"/>
    </w:p>
    <w:p w14:paraId="5943AE50" w14:textId="50D08E2A" w:rsidR="00E01BC1" w:rsidRPr="00712553" w:rsidRDefault="00C972C0" w:rsidP="0053401F">
      <w:pPr>
        <w:rPr>
          <w:lang w:eastAsia="ja-JP"/>
        </w:rPr>
      </w:pPr>
      <w:r w:rsidRPr="00712553">
        <w:rPr>
          <w:lang w:eastAsia="ja-JP"/>
        </w:rPr>
        <w:t>La tabla a continuación contiene el marco normativo nacional constituido por la legislación y reglamentos, así como las normas y acuerdos vinculados al Proyecto.</w:t>
      </w:r>
    </w:p>
    <w:p w14:paraId="5E4503C0" w14:textId="17E058F3" w:rsidR="00C972C0" w:rsidRPr="00712553" w:rsidRDefault="008C5C1E" w:rsidP="008C5C1E">
      <w:pPr>
        <w:pStyle w:val="Caption"/>
        <w:jc w:val="center"/>
        <w:rPr>
          <w:lang w:val="es-HN"/>
        </w:rPr>
      </w:pPr>
      <w:bookmarkStart w:id="104" w:name="_Toc199168832"/>
      <w:bookmarkStart w:id="105" w:name="_Toc199429499"/>
      <w:bookmarkStart w:id="106" w:name="_Toc204765236"/>
      <w:bookmarkStart w:id="107" w:name="_Toc211241773"/>
      <w:r w:rsidRPr="00712553">
        <w:rPr>
          <w:lang w:val="es-HN"/>
        </w:rPr>
        <w:t xml:space="preserve">Tabla </w:t>
      </w:r>
      <w:r w:rsidRPr="00712553">
        <w:rPr>
          <w:lang w:val="es-HN"/>
        </w:rPr>
        <w:fldChar w:fldCharType="begin"/>
      </w:r>
      <w:r w:rsidRPr="00712553">
        <w:rPr>
          <w:lang w:val="es-HN"/>
        </w:rPr>
        <w:instrText xml:space="preserve"> SEQ Tabla \* ARABIC </w:instrText>
      </w:r>
      <w:r w:rsidRPr="00712553">
        <w:rPr>
          <w:lang w:val="es-HN"/>
        </w:rPr>
        <w:fldChar w:fldCharType="separate"/>
      </w:r>
      <w:r w:rsidR="00E2527E">
        <w:rPr>
          <w:noProof/>
          <w:lang w:val="es-HN"/>
        </w:rPr>
        <w:t>5</w:t>
      </w:r>
      <w:r w:rsidRPr="00712553">
        <w:rPr>
          <w:lang w:val="es-HN"/>
        </w:rPr>
        <w:fldChar w:fldCharType="end"/>
      </w:r>
      <w:r w:rsidRPr="00712553">
        <w:rPr>
          <w:lang w:val="es-HN"/>
        </w:rPr>
        <w:t xml:space="preserve">: Reseña de marco legal socio ambiental nacional vigente aplicable al Proyecto y brechas con los </w:t>
      </w:r>
      <w:proofErr w:type="spellStart"/>
      <w:r w:rsidRPr="00712553">
        <w:rPr>
          <w:lang w:val="es-HN"/>
        </w:rPr>
        <w:t>EAS</w:t>
      </w:r>
      <w:r w:rsidR="00422A47">
        <w:rPr>
          <w:lang w:val="es-HN"/>
        </w:rPr>
        <w:t>s</w:t>
      </w:r>
      <w:proofErr w:type="spellEnd"/>
      <w:r w:rsidRPr="00712553">
        <w:rPr>
          <w:lang w:val="es-HN"/>
        </w:rPr>
        <w:t xml:space="preserve"> relevantes del MAS del BM y propuesta de actividades para cumplir los requerimientos correspondientes:</w:t>
      </w:r>
      <w:bookmarkEnd w:id="104"/>
      <w:bookmarkEnd w:id="105"/>
      <w:bookmarkEnd w:id="106"/>
      <w:bookmarkEnd w:id="107"/>
    </w:p>
    <w:tbl>
      <w:tblPr>
        <w:tblStyle w:val="TableGrid"/>
        <w:tblW w:w="10915" w:type="dxa"/>
        <w:tblInd w:w="-714" w:type="dxa"/>
        <w:tblLook w:val="04A0" w:firstRow="1" w:lastRow="0" w:firstColumn="1" w:lastColumn="0" w:noHBand="0" w:noVBand="1"/>
      </w:tblPr>
      <w:tblGrid>
        <w:gridCol w:w="462"/>
        <w:gridCol w:w="1701"/>
        <w:gridCol w:w="4783"/>
        <w:gridCol w:w="3969"/>
      </w:tblGrid>
      <w:tr w:rsidR="00FF132B" w:rsidRPr="00712553" w14:paraId="2833D669" w14:textId="77777777" w:rsidTr="003D17CF">
        <w:trPr>
          <w:tblHeader/>
        </w:trPr>
        <w:tc>
          <w:tcPr>
            <w:tcW w:w="462" w:type="dxa"/>
            <w:shd w:val="clear" w:color="auto" w:fill="ED7D31" w:themeFill="accent2"/>
            <w:vAlign w:val="center"/>
          </w:tcPr>
          <w:p w14:paraId="0B3AD310" w14:textId="0569BE4D" w:rsidR="00FF132B" w:rsidRPr="00712553" w:rsidRDefault="00FF132B" w:rsidP="00FF132B">
            <w:pPr>
              <w:jc w:val="left"/>
              <w:rPr>
                <w:b/>
                <w:bCs/>
                <w:color w:val="FFFFFF" w:themeColor="background1"/>
                <w:sz w:val="18"/>
                <w:szCs w:val="18"/>
                <w:lang w:eastAsia="ja-JP"/>
              </w:rPr>
            </w:pPr>
            <w:r w:rsidRPr="00712553">
              <w:rPr>
                <w:b/>
                <w:bCs/>
                <w:color w:val="FFFFFF" w:themeColor="background1"/>
                <w:sz w:val="18"/>
                <w:szCs w:val="18"/>
                <w:lang w:eastAsia="ja-JP"/>
              </w:rPr>
              <w:t>No.</w:t>
            </w:r>
          </w:p>
        </w:tc>
        <w:tc>
          <w:tcPr>
            <w:tcW w:w="1701" w:type="dxa"/>
            <w:shd w:val="clear" w:color="auto" w:fill="ED7D31" w:themeFill="accent2"/>
            <w:vAlign w:val="center"/>
          </w:tcPr>
          <w:p w14:paraId="743AE8E3" w14:textId="6DD1230E" w:rsidR="00FF132B" w:rsidRPr="00712553" w:rsidRDefault="00FF132B" w:rsidP="00E01BC1">
            <w:pPr>
              <w:jc w:val="left"/>
              <w:rPr>
                <w:b/>
                <w:bCs/>
                <w:color w:val="FFFFFF" w:themeColor="background1"/>
                <w:sz w:val="18"/>
                <w:szCs w:val="18"/>
                <w:lang w:eastAsia="ja-JP"/>
              </w:rPr>
            </w:pPr>
            <w:r w:rsidRPr="00712553">
              <w:rPr>
                <w:b/>
                <w:bCs/>
                <w:color w:val="FFFFFF" w:themeColor="background1"/>
                <w:sz w:val="18"/>
                <w:szCs w:val="18"/>
                <w:lang w:eastAsia="ja-JP"/>
              </w:rPr>
              <w:t>Legislación</w:t>
            </w:r>
          </w:p>
        </w:tc>
        <w:tc>
          <w:tcPr>
            <w:tcW w:w="4783" w:type="dxa"/>
            <w:shd w:val="clear" w:color="auto" w:fill="ED7D31" w:themeFill="accent2"/>
            <w:vAlign w:val="center"/>
          </w:tcPr>
          <w:p w14:paraId="13052F86" w14:textId="6CBF990A" w:rsidR="00FF132B" w:rsidRPr="00712553" w:rsidRDefault="00FF132B" w:rsidP="00E01BC1">
            <w:pPr>
              <w:jc w:val="left"/>
              <w:rPr>
                <w:b/>
                <w:bCs/>
                <w:color w:val="FFFFFF" w:themeColor="background1"/>
                <w:sz w:val="18"/>
                <w:szCs w:val="18"/>
                <w:lang w:eastAsia="ja-JP"/>
              </w:rPr>
            </w:pPr>
            <w:r w:rsidRPr="00712553">
              <w:rPr>
                <w:b/>
                <w:bCs/>
                <w:color w:val="FFFFFF" w:themeColor="background1"/>
                <w:sz w:val="18"/>
                <w:szCs w:val="18"/>
                <w:lang w:eastAsia="ja-JP"/>
              </w:rPr>
              <w:t>Descripción</w:t>
            </w:r>
          </w:p>
        </w:tc>
        <w:tc>
          <w:tcPr>
            <w:tcW w:w="3969" w:type="dxa"/>
            <w:shd w:val="clear" w:color="auto" w:fill="ED7D31" w:themeFill="accent2"/>
            <w:vAlign w:val="center"/>
          </w:tcPr>
          <w:p w14:paraId="48FCE040" w14:textId="47F6E0EB" w:rsidR="00FF132B" w:rsidRPr="00712553" w:rsidRDefault="00FF132B" w:rsidP="00E01BC1">
            <w:pPr>
              <w:jc w:val="left"/>
              <w:rPr>
                <w:b/>
                <w:bCs/>
                <w:color w:val="FFFFFF" w:themeColor="background1"/>
                <w:sz w:val="18"/>
                <w:szCs w:val="18"/>
                <w:lang w:eastAsia="ja-JP"/>
              </w:rPr>
            </w:pPr>
            <w:r w:rsidRPr="00712553">
              <w:rPr>
                <w:b/>
                <w:bCs/>
                <w:color w:val="FFFFFF" w:themeColor="background1"/>
                <w:sz w:val="18"/>
                <w:szCs w:val="18"/>
                <w:lang w:eastAsia="ja-JP"/>
              </w:rPr>
              <w:t xml:space="preserve">Pertinencia/brechas con los </w:t>
            </w:r>
            <w:proofErr w:type="spellStart"/>
            <w:r w:rsidRPr="00712553">
              <w:rPr>
                <w:b/>
                <w:bCs/>
                <w:color w:val="FFFFFF" w:themeColor="background1"/>
                <w:sz w:val="18"/>
                <w:szCs w:val="18"/>
                <w:lang w:eastAsia="ja-JP"/>
              </w:rPr>
              <w:t>EAS</w:t>
            </w:r>
            <w:r w:rsidR="00422A47">
              <w:rPr>
                <w:b/>
                <w:bCs/>
                <w:color w:val="FFFFFF" w:themeColor="background1"/>
                <w:sz w:val="18"/>
                <w:szCs w:val="18"/>
                <w:lang w:eastAsia="ja-JP"/>
              </w:rPr>
              <w:t>s</w:t>
            </w:r>
            <w:proofErr w:type="spellEnd"/>
            <w:r w:rsidRPr="00712553">
              <w:rPr>
                <w:b/>
                <w:bCs/>
                <w:color w:val="FFFFFF" w:themeColor="background1"/>
                <w:sz w:val="18"/>
                <w:szCs w:val="18"/>
                <w:lang w:eastAsia="ja-JP"/>
              </w:rPr>
              <w:t xml:space="preserve"> relevantes y propuesta de actividades</w:t>
            </w:r>
          </w:p>
        </w:tc>
      </w:tr>
      <w:tr w:rsidR="00FF132B" w:rsidRPr="00712553" w14:paraId="78BDFEAC" w14:textId="77777777" w:rsidTr="003D17CF">
        <w:tc>
          <w:tcPr>
            <w:tcW w:w="462" w:type="dxa"/>
          </w:tcPr>
          <w:p w14:paraId="5C2C06EE" w14:textId="1D049E72" w:rsidR="00FF132B" w:rsidRPr="00712553" w:rsidRDefault="00FF132B" w:rsidP="00E01BC1">
            <w:pPr>
              <w:jc w:val="left"/>
              <w:rPr>
                <w:b/>
                <w:bCs/>
                <w:sz w:val="18"/>
                <w:szCs w:val="18"/>
                <w:lang w:eastAsia="ja-JP"/>
              </w:rPr>
            </w:pPr>
            <w:r w:rsidRPr="00712553">
              <w:rPr>
                <w:b/>
                <w:bCs/>
                <w:sz w:val="18"/>
                <w:szCs w:val="18"/>
                <w:lang w:eastAsia="ja-JP"/>
              </w:rPr>
              <w:t>1.</w:t>
            </w:r>
          </w:p>
        </w:tc>
        <w:tc>
          <w:tcPr>
            <w:tcW w:w="1701" w:type="dxa"/>
          </w:tcPr>
          <w:p w14:paraId="67B547D8" w14:textId="6ABFD3C4" w:rsidR="00FF132B" w:rsidRPr="00712553" w:rsidRDefault="00FF132B" w:rsidP="00E01BC1">
            <w:pPr>
              <w:jc w:val="left"/>
              <w:rPr>
                <w:b/>
                <w:bCs/>
                <w:sz w:val="18"/>
                <w:szCs w:val="18"/>
                <w:lang w:eastAsia="ja-JP"/>
              </w:rPr>
            </w:pPr>
            <w:r w:rsidRPr="00712553">
              <w:rPr>
                <w:b/>
                <w:bCs/>
                <w:sz w:val="18"/>
                <w:szCs w:val="18"/>
                <w:lang w:eastAsia="ja-JP"/>
              </w:rPr>
              <w:t>Constitución de la República (Decreto No. 131)</w:t>
            </w:r>
          </w:p>
        </w:tc>
        <w:tc>
          <w:tcPr>
            <w:tcW w:w="4783" w:type="dxa"/>
          </w:tcPr>
          <w:p w14:paraId="78482B15" w14:textId="77777777" w:rsidR="00FF132B" w:rsidRPr="00712553" w:rsidRDefault="00FF132B" w:rsidP="00C972C0">
            <w:pPr>
              <w:rPr>
                <w:sz w:val="18"/>
                <w:szCs w:val="18"/>
                <w:lang w:eastAsia="ja-JP"/>
              </w:rPr>
            </w:pPr>
            <w:r w:rsidRPr="00712553">
              <w:rPr>
                <w:sz w:val="18"/>
                <w:szCs w:val="18"/>
                <w:lang w:eastAsia="ja-JP"/>
              </w:rPr>
              <w:t>El Artículo 1 señala que el Estado debe asegurar a sus habitantes el goce de la justicia, la libertad, la cultura y el bienestar económico y social. El Artículo 60, señala a su vez que todos los hombres nacen libres e iguales en derechos. En Honduras no hay clases privilegiadas. Todos los hondureños son iguales ante la Ley. Se declara punible toda discriminación por motivo de sexo, raza, clase y cualquier otra lesiva a la dignidad humana. La Ley establecerá los delitos y sanciones para el infractor de este precepto.</w:t>
            </w:r>
          </w:p>
          <w:p w14:paraId="3092112C" w14:textId="3E43D082" w:rsidR="00FF132B" w:rsidRPr="00712553" w:rsidRDefault="00FF132B" w:rsidP="00C972C0">
            <w:pPr>
              <w:rPr>
                <w:sz w:val="18"/>
                <w:szCs w:val="18"/>
                <w:lang w:eastAsia="ja-JP"/>
              </w:rPr>
            </w:pPr>
          </w:p>
        </w:tc>
        <w:tc>
          <w:tcPr>
            <w:tcW w:w="3969" w:type="dxa"/>
          </w:tcPr>
          <w:p w14:paraId="6EA98771" w14:textId="19D1B5E6" w:rsidR="00FF132B" w:rsidRPr="00712553" w:rsidRDefault="00FF132B" w:rsidP="00C972C0">
            <w:pPr>
              <w:rPr>
                <w:sz w:val="18"/>
                <w:szCs w:val="18"/>
                <w:lang w:eastAsia="ja-JP"/>
              </w:rPr>
            </w:pPr>
            <w:r w:rsidRPr="00712553">
              <w:rPr>
                <w:sz w:val="18"/>
                <w:szCs w:val="18"/>
                <w:lang w:eastAsia="ja-JP"/>
              </w:rPr>
              <w:t xml:space="preserve">No se identifica brecha con la legislación aplicable, y </w:t>
            </w:r>
            <w:r w:rsidR="003E1657">
              <w:rPr>
                <w:sz w:val="18"/>
                <w:szCs w:val="18"/>
                <w:lang w:eastAsia="ja-JP"/>
              </w:rPr>
              <w:t>los</w:t>
            </w:r>
            <w:r w:rsidR="006B3648" w:rsidRPr="00712553">
              <w:rPr>
                <w:sz w:val="18"/>
                <w:szCs w:val="18"/>
                <w:lang w:eastAsia="ja-JP"/>
              </w:rPr>
              <w:t xml:space="preserve"> </w:t>
            </w:r>
            <w:proofErr w:type="spellStart"/>
            <w:r w:rsidRPr="00712553">
              <w:rPr>
                <w:sz w:val="18"/>
                <w:szCs w:val="18"/>
                <w:lang w:eastAsia="ja-JP"/>
              </w:rPr>
              <w:t>EAS</w:t>
            </w:r>
            <w:r w:rsidR="003E1657">
              <w:rPr>
                <w:sz w:val="18"/>
                <w:szCs w:val="18"/>
                <w:lang w:eastAsia="ja-JP"/>
              </w:rPr>
              <w:t>s</w:t>
            </w:r>
            <w:proofErr w:type="spellEnd"/>
            <w:r w:rsidR="003E1657">
              <w:rPr>
                <w:sz w:val="18"/>
                <w:szCs w:val="18"/>
                <w:lang w:eastAsia="ja-JP"/>
              </w:rPr>
              <w:t xml:space="preserve"> </w:t>
            </w:r>
            <w:r w:rsidRPr="00712553">
              <w:rPr>
                <w:sz w:val="18"/>
                <w:szCs w:val="18"/>
                <w:lang w:eastAsia="ja-JP"/>
              </w:rPr>
              <w:t>1</w:t>
            </w:r>
            <w:r w:rsidR="003E1657">
              <w:rPr>
                <w:sz w:val="18"/>
                <w:szCs w:val="18"/>
                <w:lang w:eastAsia="ja-JP"/>
              </w:rPr>
              <w:t xml:space="preserve">, </w:t>
            </w:r>
            <w:r w:rsidRPr="00712553">
              <w:rPr>
                <w:sz w:val="18"/>
                <w:szCs w:val="18"/>
                <w:lang w:eastAsia="ja-JP"/>
              </w:rPr>
              <w:t>2</w:t>
            </w:r>
            <w:r w:rsidR="003E1657">
              <w:rPr>
                <w:sz w:val="18"/>
                <w:szCs w:val="18"/>
                <w:lang w:eastAsia="ja-JP"/>
              </w:rPr>
              <w:t xml:space="preserve">, </w:t>
            </w:r>
            <w:r w:rsidRPr="00712553">
              <w:rPr>
                <w:sz w:val="18"/>
                <w:szCs w:val="18"/>
                <w:lang w:eastAsia="ja-JP"/>
              </w:rPr>
              <w:t>4</w:t>
            </w:r>
            <w:r w:rsidR="003E1657">
              <w:rPr>
                <w:sz w:val="18"/>
                <w:szCs w:val="18"/>
                <w:lang w:eastAsia="ja-JP"/>
              </w:rPr>
              <w:t xml:space="preserve">, y </w:t>
            </w:r>
            <w:r w:rsidRPr="00712553">
              <w:rPr>
                <w:sz w:val="18"/>
                <w:szCs w:val="18"/>
                <w:lang w:eastAsia="ja-JP"/>
              </w:rPr>
              <w:t>7, en tanto que el Proyecto considera regirse por las disposiciones aplicables de la Constitución de la República de Honduras, en promover la igualdad y no discriminación de las personas en el acceso a las oportunidades y beneficios del Proyecto.</w:t>
            </w:r>
          </w:p>
        </w:tc>
      </w:tr>
      <w:tr w:rsidR="00FF132B" w:rsidRPr="00712553" w14:paraId="1FAE71D5" w14:textId="77777777" w:rsidTr="003D17CF">
        <w:tc>
          <w:tcPr>
            <w:tcW w:w="462" w:type="dxa"/>
          </w:tcPr>
          <w:p w14:paraId="08A541C5" w14:textId="0680526E" w:rsidR="00FF132B" w:rsidRPr="00712553" w:rsidRDefault="00FF132B" w:rsidP="00E01BC1">
            <w:pPr>
              <w:jc w:val="left"/>
              <w:rPr>
                <w:b/>
                <w:bCs/>
                <w:sz w:val="18"/>
                <w:szCs w:val="18"/>
                <w:lang w:eastAsia="ja-JP"/>
              </w:rPr>
            </w:pPr>
            <w:r w:rsidRPr="00712553">
              <w:rPr>
                <w:b/>
                <w:bCs/>
                <w:sz w:val="18"/>
                <w:szCs w:val="18"/>
                <w:lang w:eastAsia="ja-JP"/>
              </w:rPr>
              <w:t>2.</w:t>
            </w:r>
          </w:p>
        </w:tc>
        <w:tc>
          <w:tcPr>
            <w:tcW w:w="1701" w:type="dxa"/>
          </w:tcPr>
          <w:p w14:paraId="2BDFF9CE" w14:textId="2012B48D" w:rsidR="00FF132B" w:rsidRPr="00712553" w:rsidRDefault="00FF132B" w:rsidP="00E01BC1">
            <w:pPr>
              <w:jc w:val="left"/>
              <w:rPr>
                <w:b/>
                <w:bCs/>
                <w:sz w:val="18"/>
                <w:szCs w:val="18"/>
                <w:lang w:eastAsia="ja-JP"/>
              </w:rPr>
            </w:pPr>
            <w:r w:rsidRPr="00712553">
              <w:rPr>
                <w:b/>
                <w:bCs/>
                <w:sz w:val="18"/>
                <w:szCs w:val="18"/>
                <w:lang w:eastAsia="ja-JP"/>
              </w:rPr>
              <w:t>Ley de municipalidades (DECRETO No. 134-90)</w:t>
            </w:r>
          </w:p>
        </w:tc>
        <w:tc>
          <w:tcPr>
            <w:tcW w:w="4783" w:type="dxa"/>
          </w:tcPr>
          <w:p w14:paraId="5712F625" w14:textId="629F7EFA" w:rsidR="00FF132B" w:rsidRPr="00712553" w:rsidRDefault="00FF132B" w:rsidP="00E01BC1">
            <w:pPr>
              <w:rPr>
                <w:sz w:val="18"/>
                <w:szCs w:val="18"/>
                <w:lang w:eastAsia="ja-JP"/>
              </w:rPr>
            </w:pPr>
            <w:r w:rsidRPr="00712553">
              <w:rPr>
                <w:sz w:val="18"/>
                <w:szCs w:val="18"/>
                <w:lang w:eastAsia="ja-JP"/>
              </w:rPr>
              <w:t>TÍTULO I: Objeto, Definición Y Territorio. Artículo 2.- El Municipio es una población o asociación de personas residentes en un término municipal, gobernada por una municipalidad que ejerce y extiende su autoridad en su territorio y es la estructura básica territorial del Estado y cauce inmediato de participación ciudadana en los asuntos públicos. La ley busca garantizar a la ciudadanía el libre acceso a documentos públicos municipales, con el propósito de impulsar y fortalecer la transparencia, alentar la participación de los ciudadanos en el seguimiento de la gestión de gobierno y mantener informada a la población como mecanismo</w:t>
            </w:r>
            <w:r w:rsidRPr="00712553">
              <w:rPr>
                <w:sz w:val="18"/>
                <w:szCs w:val="18"/>
                <w:lang w:eastAsia="ja-JP"/>
              </w:rPr>
              <w:tab/>
              <w:t xml:space="preserve">preventivo de irregularidades administrativas. Particularmente. En el artículo 18, indica que Las Municipalidades están en la obligación de levantar catastro urbano y rural de su término municipal y elaborar el Plan Regulador de las ciudades. El plan regulador es el instrumento de planificación local que define en un conjunto de planos, mapas, reglamentos y cualquier otro documento gráfico o de otra naturaleza, la política de desarrollo y los planes de distribución de la población, usos de la tierra, vía de circulación, servicios públicos, facilidades comunales, saneamiento y protección ambiental, así como la construcción, conservación y rehabilitación de áreas urbanas. El Artículo 19 del reglamento prohíbe la reunión de los vecinos de un término municipal y/o la de los representantes de organizaciones locales. El Artículo 24, señala por otra parte los </w:t>
            </w:r>
            <w:r w:rsidRPr="00712553">
              <w:rPr>
                <w:sz w:val="18"/>
                <w:szCs w:val="18"/>
                <w:lang w:eastAsia="ja-JP"/>
              </w:rPr>
              <w:lastRenderedPageBreak/>
              <w:t xml:space="preserve">derechos y obligaciones vecinales, dentro de estas, algunos de los mecanismos propuestos por los pueblos indígenas, originarios y afrohondureños, se recolectan dentro de los mismos. El Artículo 32 señala las sesiones corporativas, sesiones normales y cabildos abiertos. El Artículo 34 publicidad de sesiones. Artículo 59, políticas públicas sociales y locales y funciones de oficinas sociales municipales. </w:t>
            </w:r>
          </w:p>
          <w:p w14:paraId="710BDD01" w14:textId="77777777" w:rsidR="00FF132B" w:rsidRPr="00712553" w:rsidRDefault="00FF132B" w:rsidP="00E01BC1">
            <w:pPr>
              <w:rPr>
                <w:sz w:val="18"/>
                <w:szCs w:val="18"/>
                <w:lang w:eastAsia="ja-JP"/>
              </w:rPr>
            </w:pPr>
          </w:p>
          <w:p w14:paraId="31745322" w14:textId="77777777" w:rsidR="00FF132B" w:rsidRPr="00712553" w:rsidRDefault="00FF132B" w:rsidP="00E01BC1">
            <w:pPr>
              <w:rPr>
                <w:sz w:val="18"/>
                <w:szCs w:val="18"/>
                <w:lang w:eastAsia="ja-JP"/>
              </w:rPr>
            </w:pPr>
            <w:r w:rsidRPr="00712553">
              <w:rPr>
                <w:sz w:val="18"/>
                <w:szCs w:val="18"/>
                <w:lang w:eastAsia="ja-JP"/>
              </w:rPr>
              <w:t>Artículo 120 indica que toda entidad pública, ejecutiva o autónoma, que proyecte la ejecución de una obra pública, deberá oír previamente a la Municipalidad.</w:t>
            </w:r>
          </w:p>
          <w:p w14:paraId="4A7F2E46" w14:textId="0D79C0A9" w:rsidR="00FF132B" w:rsidRPr="00712553" w:rsidRDefault="00FF132B" w:rsidP="00E01BC1">
            <w:pPr>
              <w:rPr>
                <w:sz w:val="18"/>
                <w:szCs w:val="18"/>
                <w:lang w:eastAsia="ja-JP"/>
              </w:rPr>
            </w:pPr>
          </w:p>
        </w:tc>
        <w:tc>
          <w:tcPr>
            <w:tcW w:w="3969" w:type="dxa"/>
          </w:tcPr>
          <w:p w14:paraId="0C1F167D" w14:textId="3226CF6D" w:rsidR="00FF132B" w:rsidRPr="00712553" w:rsidRDefault="00FF132B" w:rsidP="00C972C0">
            <w:pPr>
              <w:rPr>
                <w:sz w:val="18"/>
                <w:szCs w:val="18"/>
                <w:lang w:eastAsia="ja-JP"/>
              </w:rPr>
            </w:pPr>
            <w:r w:rsidRPr="00712553">
              <w:rPr>
                <w:sz w:val="18"/>
                <w:szCs w:val="18"/>
                <w:lang w:eastAsia="ja-JP"/>
              </w:rPr>
              <w:lastRenderedPageBreak/>
              <w:t xml:space="preserve">No se identifican brechas entre los </w:t>
            </w:r>
            <w:proofErr w:type="spellStart"/>
            <w:r w:rsidRPr="00712553">
              <w:rPr>
                <w:sz w:val="18"/>
                <w:szCs w:val="18"/>
                <w:lang w:eastAsia="ja-JP"/>
              </w:rPr>
              <w:t>EAS</w:t>
            </w:r>
            <w:r w:rsidR="003E1657">
              <w:rPr>
                <w:sz w:val="18"/>
                <w:szCs w:val="18"/>
                <w:lang w:eastAsia="ja-JP"/>
              </w:rPr>
              <w:t>s</w:t>
            </w:r>
            <w:proofErr w:type="spellEnd"/>
            <w:r w:rsidR="003E1657">
              <w:rPr>
                <w:sz w:val="18"/>
                <w:szCs w:val="18"/>
                <w:lang w:eastAsia="ja-JP"/>
              </w:rPr>
              <w:t xml:space="preserve"> </w:t>
            </w:r>
            <w:r w:rsidRPr="00712553">
              <w:rPr>
                <w:sz w:val="18"/>
                <w:szCs w:val="18"/>
                <w:lang w:eastAsia="ja-JP"/>
              </w:rPr>
              <w:t>1</w:t>
            </w:r>
            <w:r w:rsidR="003E1657">
              <w:rPr>
                <w:sz w:val="18"/>
                <w:szCs w:val="18"/>
                <w:lang w:eastAsia="ja-JP"/>
              </w:rPr>
              <w:t xml:space="preserve">, </w:t>
            </w:r>
            <w:r w:rsidRPr="00712553">
              <w:rPr>
                <w:sz w:val="18"/>
                <w:szCs w:val="18"/>
                <w:lang w:eastAsia="ja-JP"/>
              </w:rPr>
              <w:t>3</w:t>
            </w:r>
            <w:r w:rsidR="003E1657">
              <w:rPr>
                <w:sz w:val="18"/>
                <w:szCs w:val="18"/>
                <w:lang w:eastAsia="ja-JP"/>
              </w:rPr>
              <w:t xml:space="preserve">, y </w:t>
            </w:r>
            <w:r w:rsidRPr="00712553">
              <w:rPr>
                <w:sz w:val="18"/>
                <w:szCs w:val="18"/>
                <w:lang w:eastAsia="ja-JP"/>
              </w:rPr>
              <w:t>10 y la Ley de Municipalidades de Honduras, dado que esta es contundente en relación a la participación ciudadana, en ella se establecen ya instrumentos y mecanismos para divulgar y socializar información, así como para garantizar a la ciudadanía el libre acceso a documentos públicos municipales, con el propósito de impulsar y fortalecer la transparencia ,alentarla participación de los ciudadanos en el seguimiento de la gestión de gobierno y mantener informada a la población como mecanismo preventivo de irregularidades administrativas. En este sentido, el Proyecto retomará espacios de trabajo a nivel territorial y aplicando lo establecido en las regulaciones, promoviendo la gobernanza y la sostenibilidad en los territorios</w:t>
            </w:r>
          </w:p>
        </w:tc>
      </w:tr>
      <w:tr w:rsidR="00FF132B" w:rsidRPr="00712553" w14:paraId="36E22661" w14:textId="77777777" w:rsidTr="003D17CF">
        <w:tc>
          <w:tcPr>
            <w:tcW w:w="462" w:type="dxa"/>
          </w:tcPr>
          <w:p w14:paraId="063F4531" w14:textId="4D724114" w:rsidR="00FF132B" w:rsidRPr="00712553" w:rsidRDefault="00FF132B" w:rsidP="005B2024">
            <w:pPr>
              <w:jc w:val="left"/>
              <w:rPr>
                <w:b/>
                <w:bCs/>
                <w:sz w:val="18"/>
                <w:szCs w:val="18"/>
                <w:lang w:eastAsia="ja-JP"/>
              </w:rPr>
            </w:pPr>
            <w:r w:rsidRPr="00712553">
              <w:rPr>
                <w:b/>
                <w:bCs/>
                <w:sz w:val="18"/>
                <w:szCs w:val="18"/>
                <w:lang w:eastAsia="ja-JP"/>
              </w:rPr>
              <w:t>3.</w:t>
            </w:r>
          </w:p>
        </w:tc>
        <w:tc>
          <w:tcPr>
            <w:tcW w:w="1701" w:type="dxa"/>
          </w:tcPr>
          <w:p w14:paraId="0251C99B" w14:textId="46D8CD0D" w:rsidR="00FF132B" w:rsidRPr="00712553" w:rsidRDefault="00FF132B" w:rsidP="005B2024">
            <w:pPr>
              <w:jc w:val="left"/>
              <w:rPr>
                <w:b/>
                <w:bCs/>
                <w:sz w:val="18"/>
                <w:szCs w:val="18"/>
                <w:lang w:eastAsia="ja-JP"/>
              </w:rPr>
            </w:pPr>
            <w:r w:rsidRPr="00712553">
              <w:rPr>
                <w:b/>
                <w:bCs/>
                <w:sz w:val="18"/>
                <w:szCs w:val="18"/>
                <w:lang w:eastAsia="ja-JP"/>
              </w:rPr>
              <w:t>Ley marco para el desarrollo integral de la juventud drawingObject203, Objeto agrupado (Decreto No. 260-2005)</w:t>
            </w:r>
          </w:p>
        </w:tc>
        <w:tc>
          <w:tcPr>
            <w:tcW w:w="4783" w:type="dxa"/>
          </w:tcPr>
          <w:p w14:paraId="770A040A" w14:textId="062FE876" w:rsidR="00FF132B" w:rsidRPr="00712553" w:rsidRDefault="00FF132B" w:rsidP="00406684">
            <w:pPr>
              <w:rPr>
                <w:sz w:val="18"/>
                <w:szCs w:val="18"/>
                <w:lang w:eastAsia="ja-JP"/>
              </w:rPr>
            </w:pPr>
            <w:r w:rsidRPr="00712553">
              <w:rPr>
                <w:sz w:val="18"/>
                <w:szCs w:val="18"/>
                <w:lang w:eastAsia="ja-JP"/>
              </w:rPr>
              <w:t xml:space="preserve">En el marco de la Ley se considera joven a la población cuya edad esté comprendida entre los 12 y los 30 años (Articulo 2). Dentro los objetivos de la ley (Articulo5, literal1) y3) se encuentra el de garantizar el desarrollo integral de los jóvenes tendrán el derecho de organizarse y de participar en actividades de interés. En materia de educación y empleo el Art. 12 señala el derecho de las juventudes a participar en un empleo digno libre de explotación, sin peligro y sin entorpecer su formación y educación. Así como el trato especial a los jóvenes en situación de vulnerabilidad y riesgo social. </w:t>
            </w:r>
          </w:p>
          <w:p w14:paraId="5649F5C8" w14:textId="77777777" w:rsidR="00FF132B" w:rsidRPr="00712553" w:rsidRDefault="00FF132B" w:rsidP="00406684">
            <w:pPr>
              <w:rPr>
                <w:sz w:val="18"/>
                <w:szCs w:val="18"/>
                <w:lang w:eastAsia="ja-JP"/>
              </w:rPr>
            </w:pPr>
          </w:p>
          <w:p w14:paraId="16AFEEE4" w14:textId="6E66E720" w:rsidR="00FF132B" w:rsidRPr="00712553" w:rsidRDefault="00FF132B" w:rsidP="00C972C0">
            <w:pPr>
              <w:rPr>
                <w:sz w:val="18"/>
                <w:szCs w:val="18"/>
                <w:lang w:eastAsia="ja-JP"/>
              </w:rPr>
            </w:pPr>
          </w:p>
        </w:tc>
        <w:tc>
          <w:tcPr>
            <w:tcW w:w="3969" w:type="dxa"/>
          </w:tcPr>
          <w:p w14:paraId="12FAEB6E" w14:textId="7F50FFF8" w:rsidR="00FF132B" w:rsidRPr="00712553" w:rsidRDefault="003E1657" w:rsidP="00C972C0">
            <w:pPr>
              <w:rPr>
                <w:sz w:val="18"/>
                <w:szCs w:val="18"/>
                <w:lang w:eastAsia="ja-JP"/>
              </w:rPr>
            </w:pPr>
            <w:r>
              <w:rPr>
                <w:sz w:val="18"/>
                <w:szCs w:val="18"/>
                <w:lang w:eastAsia="ja-JP"/>
              </w:rPr>
              <w:t>N</w:t>
            </w:r>
            <w:r w:rsidR="00FF132B" w:rsidRPr="00712553">
              <w:rPr>
                <w:sz w:val="18"/>
                <w:szCs w:val="18"/>
                <w:lang w:eastAsia="ja-JP"/>
              </w:rPr>
              <w:t xml:space="preserve">o se identifican brechas con los </w:t>
            </w:r>
            <w:proofErr w:type="spellStart"/>
            <w:r w:rsidR="00FF132B" w:rsidRPr="00712553">
              <w:rPr>
                <w:sz w:val="18"/>
                <w:szCs w:val="18"/>
                <w:lang w:eastAsia="ja-JP"/>
              </w:rPr>
              <w:t>EAS</w:t>
            </w:r>
            <w:r>
              <w:rPr>
                <w:sz w:val="18"/>
                <w:szCs w:val="18"/>
                <w:lang w:eastAsia="ja-JP"/>
              </w:rPr>
              <w:t>s</w:t>
            </w:r>
            <w:proofErr w:type="spellEnd"/>
            <w:r w:rsidR="00EE6E1E">
              <w:rPr>
                <w:sz w:val="18"/>
                <w:szCs w:val="18"/>
                <w:lang w:eastAsia="ja-JP"/>
              </w:rPr>
              <w:t xml:space="preserve"> </w:t>
            </w:r>
            <w:r w:rsidR="00FF132B" w:rsidRPr="00712553">
              <w:rPr>
                <w:sz w:val="18"/>
                <w:szCs w:val="18"/>
                <w:lang w:eastAsia="ja-JP"/>
              </w:rPr>
              <w:t>1</w:t>
            </w:r>
            <w:r w:rsidR="00EE6E1E">
              <w:rPr>
                <w:sz w:val="18"/>
                <w:szCs w:val="18"/>
                <w:lang w:eastAsia="ja-JP"/>
              </w:rPr>
              <w:t xml:space="preserve"> y </w:t>
            </w:r>
            <w:r w:rsidR="00FF132B" w:rsidRPr="00712553">
              <w:rPr>
                <w:sz w:val="18"/>
                <w:szCs w:val="18"/>
                <w:lang w:eastAsia="ja-JP"/>
              </w:rPr>
              <w:t>2. Por el contrario, se     considera     brindar oportunidades     de educación y formación a jóvenes en actividades consideradas peligrosas con trato digno en el empleo. Además de la habilitación laboral, se identifican acciones vinculadas desarrollar habilidades y competencias para la vida. El Proyecto no riñe con los tratados suscritos en relación con la incorporación de menores de edad en actividades consideradas peores formas o trabajo infantil. En tal sentido, ha determinado como población objetivo a jóvenes entre 18 y 30 años como criterios de elegibilidad que permitan ser inclusivos y priorizando a personas consideradas con en condición de vulnerabilidad. Adicionalmente, el Proyecto implementará metodologías propias de CARE y actividades para prevenir conductas antisociales que generan mayor vulnerabilidad y riesgos sociales a los jóvenes dentro de sus comunidades.</w:t>
            </w:r>
          </w:p>
          <w:p w14:paraId="766C616A" w14:textId="76ACC530" w:rsidR="00FF132B" w:rsidRPr="00712553" w:rsidRDefault="00FF132B" w:rsidP="00C972C0">
            <w:pPr>
              <w:rPr>
                <w:sz w:val="18"/>
                <w:szCs w:val="18"/>
                <w:lang w:eastAsia="ja-JP"/>
              </w:rPr>
            </w:pPr>
          </w:p>
        </w:tc>
      </w:tr>
      <w:tr w:rsidR="00FF132B" w:rsidRPr="00712553" w14:paraId="195D4C34" w14:textId="77777777" w:rsidTr="003D17CF">
        <w:tc>
          <w:tcPr>
            <w:tcW w:w="462" w:type="dxa"/>
          </w:tcPr>
          <w:p w14:paraId="02ED697D" w14:textId="7008AF02" w:rsidR="00FF132B" w:rsidRPr="00712553" w:rsidRDefault="00FF132B" w:rsidP="005B2024">
            <w:pPr>
              <w:jc w:val="left"/>
              <w:rPr>
                <w:b/>
                <w:bCs/>
                <w:sz w:val="18"/>
                <w:szCs w:val="18"/>
                <w:lang w:eastAsia="ja-JP"/>
              </w:rPr>
            </w:pPr>
            <w:r w:rsidRPr="00712553">
              <w:rPr>
                <w:b/>
                <w:bCs/>
                <w:sz w:val="18"/>
                <w:szCs w:val="18"/>
                <w:lang w:eastAsia="ja-JP"/>
              </w:rPr>
              <w:t>4.</w:t>
            </w:r>
          </w:p>
        </w:tc>
        <w:tc>
          <w:tcPr>
            <w:tcW w:w="1701" w:type="dxa"/>
          </w:tcPr>
          <w:p w14:paraId="1CE72F48" w14:textId="444E17A2" w:rsidR="00FF132B" w:rsidRPr="00712553" w:rsidRDefault="00FF132B" w:rsidP="005B2024">
            <w:pPr>
              <w:jc w:val="left"/>
              <w:rPr>
                <w:b/>
                <w:bCs/>
                <w:sz w:val="18"/>
                <w:szCs w:val="18"/>
                <w:lang w:eastAsia="ja-JP"/>
              </w:rPr>
            </w:pPr>
            <w:r w:rsidRPr="00712553">
              <w:rPr>
                <w:b/>
                <w:bCs/>
                <w:sz w:val="18"/>
                <w:szCs w:val="18"/>
                <w:lang w:eastAsia="ja-JP"/>
              </w:rPr>
              <w:t>Ley de Transparencia y Acceso a la Información Pública. (DECRETO LEGISLATIVO No. 170–2006)</w:t>
            </w:r>
          </w:p>
        </w:tc>
        <w:tc>
          <w:tcPr>
            <w:tcW w:w="4783" w:type="dxa"/>
          </w:tcPr>
          <w:p w14:paraId="6C0DA10A" w14:textId="77B16F5A" w:rsidR="00FF132B" w:rsidRPr="00712553" w:rsidRDefault="00FF132B" w:rsidP="00C972C0">
            <w:pPr>
              <w:rPr>
                <w:sz w:val="18"/>
                <w:szCs w:val="18"/>
                <w:lang w:eastAsia="ja-JP"/>
              </w:rPr>
            </w:pPr>
            <w:r w:rsidRPr="00712553">
              <w:rPr>
                <w:sz w:val="18"/>
                <w:szCs w:val="18"/>
                <w:lang w:eastAsia="ja-JP"/>
              </w:rPr>
              <w:t>Capítulo I: Disposiciones Generales. Artículo 1.- Esta Ley es de orden público e interés social. Tiene por finalidad el desarrollo y ejecución de la política nacional de transparencia, así como el ejercicio del derecho de toda persona al acceso a la información para el fortalecimiento del Estado de Derecho y consolidación de la democracia mediante la participación ciudadana.</w:t>
            </w:r>
          </w:p>
        </w:tc>
        <w:tc>
          <w:tcPr>
            <w:tcW w:w="3969" w:type="dxa"/>
          </w:tcPr>
          <w:p w14:paraId="14820A35" w14:textId="72C0C3A8" w:rsidR="00FF132B" w:rsidRPr="00712553" w:rsidRDefault="00FF132B" w:rsidP="00C972C0">
            <w:pPr>
              <w:rPr>
                <w:sz w:val="18"/>
                <w:szCs w:val="18"/>
                <w:lang w:eastAsia="ja-JP"/>
              </w:rPr>
            </w:pPr>
            <w:r w:rsidRPr="00712553">
              <w:rPr>
                <w:sz w:val="18"/>
                <w:szCs w:val="18"/>
                <w:lang w:eastAsia="ja-JP"/>
              </w:rPr>
              <w:t xml:space="preserve">No se identifica brecha entre la legislación y los </w:t>
            </w:r>
            <w:proofErr w:type="spellStart"/>
            <w:r w:rsidR="00EE6E1E">
              <w:rPr>
                <w:sz w:val="18"/>
                <w:szCs w:val="18"/>
                <w:lang w:eastAsia="ja-JP"/>
              </w:rPr>
              <w:t>EASs</w:t>
            </w:r>
            <w:proofErr w:type="spellEnd"/>
            <w:r w:rsidR="00EE6E1E">
              <w:rPr>
                <w:sz w:val="18"/>
                <w:szCs w:val="18"/>
                <w:lang w:eastAsia="ja-JP"/>
              </w:rPr>
              <w:t xml:space="preserve"> </w:t>
            </w:r>
            <w:r w:rsidRPr="00712553">
              <w:rPr>
                <w:sz w:val="18"/>
                <w:szCs w:val="18"/>
                <w:lang w:eastAsia="ja-JP"/>
              </w:rPr>
              <w:t>1</w:t>
            </w:r>
            <w:r w:rsidR="00EE6E1E">
              <w:rPr>
                <w:sz w:val="18"/>
                <w:szCs w:val="18"/>
                <w:lang w:eastAsia="ja-JP"/>
              </w:rPr>
              <w:t xml:space="preserve"> y </w:t>
            </w:r>
            <w:r w:rsidRPr="00712553">
              <w:rPr>
                <w:sz w:val="18"/>
                <w:szCs w:val="18"/>
                <w:lang w:eastAsia="ja-JP"/>
              </w:rPr>
              <w:t>10. Dado que la legislación regula el acceso a información libre, en términos de la aplicabilidad del Proyecto, tanto el documento de diseño, el MGAS y PPPI son públicos y estarán dispuestos para la consulta como lo señala el</w:t>
            </w:r>
            <w:r w:rsidR="00EE6E1E">
              <w:rPr>
                <w:sz w:val="18"/>
                <w:szCs w:val="18"/>
                <w:lang w:eastAsia="ja-JP"/>
              </w:rPr>
              <w:t xml:space="preserve"> </w:t>
            </w:r>
            <w:r w:rsidRPr="00712553">
              <w:rPr>
                <w:sz w:val="18"/>
                <w:szCs w:val="18"/>
                <w:lang w:eastAsia="ja-JP"/>
              </w:rPr>
              <w:t>EAS10.Losinformesde seguimiento y otros como las rendiciones de cuentas serán de acceso para partes interesadas     y     afectadas     que     así     lo     demanden, considerando los mecanismos definidos en el presente a través de la consulta pública.</w:t>
            </w:r>
          </w:p>
          <w:p w14:paraId="61E7EC33" w14:textId="3F4D0B67" w:rsidR="00FF132B" w:rsidRPr="00712553" w:rsidRDefault="00FF132B" w:rsidP="00C972C0">
            <w:pPr>
              <w:rPr>
                <w:sz w:val="18"/>
                <w:szCs w:val="18"/>
                <w:lang w:eastAsia="ja-JP"/>
              </w:rPr>
            </w:pPr>
          </w:p>
        </w:tc>
      </w:tr>
      <w:tr w:rsidR="00FF132B" w:rsidRPr="00712553" w14:paraId="4C350169" w14:textId="77777777" w:rsidTr="003D17CF">
        <w:tc>
          <w:tcPr>
            <w:tcW w:w="462" w:type="dxa"/>
          </w:tcPr>
          <w:p w14:paraId="07D4D46C" w14:textId="54C553A9" w:rsidR="00FF132B" w:rsidRPr="00712553" w:rsidRDefault="00FF132B" w:rsidP="005B2024">
            <w:pPr>
              <w:jc w:val="left"/>
              <w:rPr>
                <w:b/>
                <w:bCs/>
                <w:sz w:val="18"/>
                <w:szCs w:val="18"/>
                <w:lang w:eastAsia="ja-JP"/>
              </w:rPr>
            </w:pPr>
            <w:r w:rsidRPr="00712553">
              <w:rPr>
                <w:b/>
                <w:bCs/>
                <w:sz w:val="18"/>
                <w:szCs w:val="18"/>
                <w:lang w:eastAsia="ja-JP"/>
              </w:rPr>
              <w:t>5.</w:t>
            </w:r>
          </w:p>
        </w:tc>
        <w:tc>
          <w:tcPr>
            <w:tcW w:w="1701" w:type="dxa"/>
          </w:tcPr>
          <w:p w14:paraId="2B411B0B" w14:textId="68F48666" w:rsidR="00FF132B" w:rsidRPr="00712553" w:rsidRDefault="00FF132B" w:rsidP="005B2024">
            <w:pPr>
              <w:jc w:val="left"/>
              <w:rPr>
                <w:b/>
                <w:bCs/>
                <w:sz w:val="18"/>
                <w:szCs w:val="18"/>
                <w:lang w:eastAsia="ja-JP"/>
              </w:rPr>
            </w:pPr>
            <w:r w:rsidRPr="00712553">
              <w:rPr>
                <w:b/>
                <w:bCs/>
                <w:sz w:val="18"/>
                <w:szCs w:val="18"/>
                <w:lang w:eastAsia="ja-JP"/>
              </w:rPr>
              <w:t>Ley de Participación ciudadana (DECRETO LEGISLATIVO No. 003–2006):</w:t>
            </w:r>
          </w:p>
        </w:tc>
        <w:tc>
          <w:tcPr>
            <w:tcW w:w="4783" w:type="dxa"/>
          </w:tcPr>
          <w:p w14:paraId="7BB738A7" w14:textId="4B50B06B" w:rsidR="00FF132B" w:rsidRPr="00712553" w:rsidRDefault="00FF132B" w:rsidP="00C972C0">
            <w:pPr>
              <w:rPr>
                <w:sz w:val="18"/>
                <w:szCs w:val="18"/>
                <w:lang w:eastAsia="ja-JP"/>
              </w:rPr>
            </w:pPr>
            <w:r w:rsidRPr="00712553">
              <w:rPr>
                <w:sz w:val="18"/>
                <w:szCs w:val="18"/>
                <w:lang w:eastAsia="ja-JP"/>
              </w:rPr>
              <w:t>Artículo 1: Las disposiciones de esta Ley tienen por objeto promover, regular y establecer las instancias y mecanismos que permitan la organización y funcionamiento de la participación ciudadana, conforme a la Constitución de la República y demás leyes.</w:t>
            </w:r>
          </w:p>
        </w:tc>
        <w:tc>
          <w:tcPr>
            <w:tcW w:w="3969" w:type="dxa"/>
          </w:tcPr>
          <w:p w14:paraId="6DAE8492" w14:textId="48F9A6C4" w:rsidR="00FF132B" w:rsidRPr="00712553" w:rsidRDefault="00FF132B" w:rsidP="00C972C0">
            <w:pPr>
              <w:rPr>
                <w:sz w:val="18"/>
                <w:szCs w:val="18"/>
                <w:lang w:eastAsia="ja-JP"/>
              </w:rPr>
            </w:pPr>
            <w:r w:rsidRPr="00712553">
              <w:rPr>
                <w:sz w:val="18"/>
                <w:szCs w:val="18"/>
                <w:lang w:eastAsia="ja-JP"/>
              </w:rPr>
              <w:t xml:space="preserve">No se identifica brecha entre la legislación y </w:t>
            </w:r>
            <w:r w:rsidR="00EE6E1E">
              <w:rPr>
                <w:sz w:val="18"/>
                <w:szCs w:val="18"/>
                <w:lang w:eastAsia="ja-JP"/>
              </w:rPr>
              <w:t xml:space="preserve">el </w:t>
            </w:r>
            <w:r w:rsidRPr="00712553">
              <w:rPr>
                <w:sz w:val="18"/>
                <w:szCs w:val="18"/>
                <w:lang w:eastAsia="ja-JP"/>
              </w:rPr>
              <w:t>EAS1</w:t>
            </w:r>
            <w:r w:rsidR="00EE6E1E">
              <w:rPr>
                <w:sz w:val="18"/>
                <w:szCs w:val="18"/>
                <w:lang w:eastAsia="ja-JP"/>
              </w:rPr>
              <w:t xml:space="preserve"> y </w:t>
            </w:r>
            <w:r w:rsidRPr="00712553">
              <w:rPr>
                <w:sz w:val="18"/>
                <w:szCs w:val="18"/>
                <w:lang w:eastAsia="ja-JP"/>
              </w:rPr>
              <w:t>EAS10. Por el contrario, el Proyecto se enmarca en el derecho de las partes interesadas y potenciales afectadas, para organizarse y solicitar de manera participativa la información y la rendición de cuenta basada en los compromisos sociales establecidos con las personas en el marco de la consulta externa significativa.</w:t>
            </w:r>
          </w:p>
          <w:p w14:paraId="3F055FB2" w14:textId="18F2915F" w:rsidR="00FF132B" w:rsidRPr="00712553" w:rsidRDefault="00FF132B" w:rsidP="00C972C0">
            <w:pPr>
              <w:rPr>
                <w:sz w:val="18"/>
                <w:szCs w:val="18"/>
                <w:lang w:eastAsia="ja-JP"/>
              </w:rPr>
            </w:pPr>
          </w:p>
        </w:tc>
      </w:tr>
      <w:tr w:rsidR="00FF132B" w:rsidRPr="00712553" w14:paraId="0A82CC3B" w14:textId="77777777" w:rsidTr="003D17CF">
        <w:tc>
          <w:tcPr>
            <w:tcW w:w="462" w:type="dxa"/>
          </w:tcPr>
          <w:p w14:paraId="30608AD6" w14:textId="4C057CE9" w:rsidR="00FF132B" w:rsidRPr="00712553" w:rsidRDefault="00FF132B" w:rsidP="005B2024">
            <w:pPr>
              <w:jc w:val="left"/>
              <w:rPr>
                <w:b/>
                <w:bCs/>
                <w:sz w:val="18"/>
                <w:szCs w:val="18"/>
                <w:lang w:eastAsia="ja-JP"/>
              </w:rPr>
            </w:pPr>
            <w:r w:rsidRPr="00712553">
              <w:rPr>
                <w:b/>
                <w:bCs/>
                <w:sz w:val="18"/>
                <w:szCs w:val="18"/>
                <w:lang w:eastAsia="ja-JP"/>
              </w:rPr>
              <w:t>6.</w:t>
            </w:r>
          </w:p>
        </w:tc>
        <w:tc>
          <w:tcPr>
            <w:tcW w:w="1701" w:type="dxa"/>
          </w:tcPr>
          <w:p w14:paraId="650BB648" w14:textId="0AE5E3CB" w:rsidR="00FF132B" w:rsidRPr="00712553" w:rsidRDefault="00FF132B" w:rsidP="005B2024">
            <w:pPr>
              <w:jc w:val="left"/>
              <w:rPr>
                <w:b/>
                <w:bCs/>
                <w:sz w:val="18"/>
                <w:szCs w:val="18"/>
                <w:lang w:eastAsia="ja-JP"/>
              </w:rPr>
            </w:pPr>
            <w:r w:rsidRPr="00712553">
              <w:rPr>
                <w:b/>
                <w:bCs/>
                <w:sz w:val="18"/>
                <w:szCs w:val="18"/>
                <w:lang w:eastAsia="ja-JP"/>
              </w:rPr>
              <w:t xml:space="preserve">Ley de igualdad de oportunidades </w:t>
            </w:r>
            <w:r w:rsidRPr="00712553">
              <w:rPr>
                <w:b/>
                <w:bCs/>
                <w:sz w:val="18"/>
                <w:szCs w:val="18"/>
                <w:lang w:eastAsia="ja-JP"/>
              </w:rPr>
              <w:lastRenderedPageBreak/>
              <w:t xml:space="preserve">para la Mujer (Decreto 34-2000) </w:t>
            </w:r>
          </w:p>
          <w:p w14:paraId="0D5CD781" w14:textId="77777777" w:rsidR="00FF132B" w:rsidRPr="00712553" w:rsidRDefault="00FF132B" w:rsidP="005B2024">
            <w:pPr>
              <w:jc w:val="left"/>
              <w:rPr>
                <w:b/>
                <w:bCs/>
                <w:sz w:val="18"/>
                <w:szCs w:val="18"/>
                <w:lang w:eastAsia="ja-JP"/>
              </w:rPr>
            </w:pPr>
          </w:p>
          <w:p w14:paraId="141211A5" w14:textId="77777777" w:rsidR="00FF132B" w:rsidRPr="00712553" w:rsidRDefault="00FF132B" w:rsidP="005B2024">
            <w:pPr>
              <w:jc w:val="left"/>
              <w:rPr>
                <w:b/>
                <w:bCs/>
                <w:sz w:val="18"/>
                <w:szCs w:val="18"/>
                <w:lang w:eastAsia="ja-JP"/>
              </w:rPr>
            </w:pPr>
          </w:p>
        </w:tc>
        <w:tc>
          <w:tcPr>
            <w:tcW w:w="4783" w:type="dxa"/>
          </w:tcPr>
          <w:p w14:paraId="143B9613" w14:textId="26220095" w:rsidR="00FF132B" w:rsidRPr="00712553" w:rsidRDefault="00FF132B" w:rsidP="00C972C0">
            <w:pPr>
              <w:rPr>
                <w:sz w:val="18"/>
                <w:szCs w:val="18"/>
                <w:lang w:eastAsia="ja-JP"/>
              </w:rPr>
            </w:pPr>
            <w:r w:rsidRPr="00712553">
              <w:rPr>
                <w:sz w:val="18"/>
                <w:szCs w:val="18"/>
                <w:lang w:eastAsia="ja-JP"/>
              </w:rPr>
              <w:lastRenderedPageBreak/>
              <w:t xml:space="preserve">El objetivo de la Ley según Artículo 2. Es garantizar a la mujer el pleno ejercicio de sus derechos, el desarrollo de su personalidad, aptitudes y capacidades. En materia de </w:t>
            </w:r>
            <w:r w:rsidRPr="00712553">
              <w:rPr>
                <w:sz w:val="18"/>
                <w:szCs w:val="18"/>
                <w:lang w:eastAsia="ja-JP"/>
              </w:rPr>
              <w:lastRenderedPageBreak/>
              <w:t>oportunidades y derechos laborales, señala que el Artículo 11. Las bases normativas de las relaciones de la mujer en el trabajo están constituidas por el derecho al trabajo urbano y rural, la igualdad de acceso a todos los empleos, cargos, ascensos, oportunidades y a idéntica remuneración por igual trabajo. El Estado velará por la igualdad de oportunidades en el empleo</w:t>
            </w:r>
          </w:p>
        </w:tc>
        <w:tc>
          <w:tcPr>
            <w:tcW w:w="3969" w:type="dxa"/>
          </w:tcPr>
          <w:p w14:paraId="40F07C02" w14:textId="77777777" w:rsidR="00FF132B" w:rsidRPr="00712553" w:rsidRDefault="00FF132B" w:rsidP="00C972C0">
            <w:pPr>
              <w:rPr>
                <w:sz w:val="18"/>
                <w:szCs w:val="18"/>
                <w:lang w:eastAsia="ja-JP"/>
              </w:rPr>
            </w:pPr>
            <w:r w:rsidRPr="00712553">
              <w:rPr>
                <w:sz w:val="18"/>
                <w:szCs w:val="18"/>
                <w:lang w:eastAsia="ja-JP"/>
              </w:rPr>
              <w:lastRenderedPageBreak/>
              <w:t xml:space="preserve">No se identifica brecha entre la legislación y el EAS1. Al contrario, como ya se señaló CARE a través de la implementación del Proyecto promoverá la </w:t>
            </w:r>
            <w:r w:rsidRPr="00712553">
              <w:rPr>
                <w:sz w:val="18"/>
                <w:szCs w:val="18"/>
                <w:lang w:eastAsia="ja-JP"/>
              </w:rPr>
              <w:lastRenderedPageBreak/>
              <w:t>formación, capacitación y empleo a mujeres y hombres, brindando condiciones y oportunidades de igualdad y considerando las situaciones desiguales que enfrentan personas con discapacidad, LGBTI, madres jóvenes y otros grupos considerados vulnerables e implementará acciones para su participación inclusiva en las actividades del Proyecto. CARE cuenta con Estrategias internas tal como la Estrategia de Justicia Económica para las Mujeres el Año 2030 y herramientas que promueven la igualdad de la mujer. Adicionalmente CARE aplica la política interna denominada Política de Igualdad e Inclusión de Género de CARE Internacional de 2022.</w:t>
            </w:r>
          </w:p>
          <w:p w14:paraId="4CF9140B" w14:textId="1255BFA0" w:rsidR="00FF132B" w:rsidRPr="00712553" w:rsidRDefault="00FF132B" w:rsidP="00C972C0">
            <w:pPr>
              <w:rPr>
                <w:sz w:val="18"/>
                <w:szCs w:val="18"/>
                <w:lang w:eastAsia="ja-JP"/>
              </w:rPr>
            </w:pPr>
          </w:p>
        </w:tc>
      </w:tr>
      <w:tr w:rsidR="00FF132B" w:rsidRPr="00712553" w14:paraId="3F93E3C5" w14:textId="77777777" w:rsidTr="003D17CF">
        <w:tc>
          <w:tcPr>
            <w:tcW w:w="462" w:type="dxa"/>
          </w:tcPr>
          <w:p w14:paraId="584AB53F" w14:textId="5271E1F8" w:rsidR="00FF132B" w:rsidRPr="00712553" w:rsidRDefault="00FF132B" w:rsidP="005B2024">
            <w:pPr>
              <w:jc w:val="left"/>
              <w:rPr>
                <w:b/>
                <w:bCs/>
                <w:sz w:val="18"/>
                <w:szCs w:val="18"/>
                <w:lang w:eastAsia="ja-JP"/>
              </w:rPr>
            </w:pPr>
            <w:r w:rsidRPr="00712553">
              <w:rPr>
                <w:b/>
                <w:bCs/>
                <w:sz w:val="18"/>
                <w:szCs w:val="18"/>
                <w:lang w:eastAsia="ja-JP"/>
              </w:rPr>
              <w:lastRenderedPageBreak/>
              <w:t>7.</w:t>
            </w:r>
          </w:p>
        </w:tc>
        <w:tc>
          <w:tcPr>
            <w:tcW w:w="1701" w:type="dxa"/>
          </w:tcPr>
          <w:p w14:paraId="71B7FFC3" w14:textId="02BAEE0A" w:rsidR="00FF132B" w:rsidRPr="00712553" w:rsidRDefault="00FF132B" w:rsidP="005B2024">
            <w:pPr>
              <w:jc w:val="left"/>
              <w:rPr>
                <w:b/>
                <w:bCs/>
                <w:sz w:val="18"/>
                <w:szCs w:val="18"/>
                <w:lang w:eastAsia="ja-JP"/>
              </w:rPr>
            </w:pPr>
            <w:r w:rsidRPr="00712553">
              <w:rPr>
                <w:b/>
                <w:bCs/>
                <w:sz w:val="18"/>
                <w:szCs w:val="18"/>
                <w:lang w:eastAsia="ja-JP"/>
              </w:rPr>
              <w:t>Ley en contra de la violencia doméstica (Decreto 132-97) y Reformas (Decreto 250-2005)</w:t>
            </w:r>
          </w:p>
        </w:tc>
        <w:tc>
          <w:tcPr>
            <w:tcW w:w="4783" w:type="dxa"/>
          </w:tcPr>
          <w:p w14:paraId="1517B2B9" w14:textId="6AE826B3" w:rsidR="00FF132B" w:rsidRPr="00712553" w:rsidRDefault="00FF132B" w:rsidP="005B2024">
            <w:pPr>
              <w:rPr>
                <w:sz w:val="18"/>
                <w:szCs w:val="18"/>
                <w:lang w:eastAsia="ja-JP"/>
              </w:rPr>
            </w:pPr>
            <w:r w:rsidRPr="00712553">
              <w:rPr>
                <w:sz w:val="18"/>
                <w:szCs w:val="18"/>
                <w:lang w:eastAsia="ja-JP"/>
              </w:rPr>
              <w:t xml:space="preserve">El Articulo 1 de la legislación, en cuanto al objetivo de la Ley, es el de proteger la integridad física, sicológica, patrimonial y sexual de la mujer, contra cualquier forma de violencia por parte de su cónyuge, excónyuge, compañero, ex compañero de hogar o cualquier relación afín a una pareja en la que medie, haya mediado o no cohabitación, incluyendo aquellas relacionadas en las que se sostiene o se haya sostenido una relación sentimental. Los derechos consagrados en la legislación son universales. Todo acto de discriminación y violencia doméstica contra la mujer será sancionado en concordancia a la Convención para Prevenir, Sancionar y Erradicar la Violencia Contra la Mujer, la Convención Internacional sobre la Eliminación sobre todas las formas de Discriminación contra la Mujer y otras que se suscriban en el futuro sobre la materia. </w:t>
            </w:r>
          </w:p>
          <w:p w14:paraId="49302EF6" w14:textId="77777777" w:rsidR="00FF132B" w:rsidRPr="00712553" w:rsidRDefault="00FF132B" w:rsidP="005B2024">
            <w:pPr>
              <w:rPr>
                <w:sz w:val="18"/>
                <w:szCs w:val="18"/>
                <w:lang w:eastAsia="ja-JP"/>
              </w:rPr>
            </w:pPr>
          </w:p>
          <w:p w14:paraId="3ADBCABC" w14:textId="77777777" w:rsidR="00FF132B" w:rsidRPr="00712553" w:rsidRDefault="00FF132B" w:rsidP="00C972C0">
            <w:pPr>
              <w:rPr>
                <w:sz w:val="18"/>
                <w:szCs w:val="18"/>
                <w:lang w:eastAsia="ja-JP"/>
              </w:rPr>
            </w:pPr>
          </w:p>
        </w:tc>
        <w:tc>
          <w:tcPr>
            <w:tcW w:w="3969" w:type="dxa"/>
          </w:tcPr>
          <w:p w14:paraId="442D9C21" w14:textId="2F229D9B" w:rsidR="00FF132B" w:rsidRPr="00712553" w:rsidRDefault="00FF132B" w:rsidP="00C972C0">
            <w:pPr>
              <w:rPr>
                <w:sz w:val="18"/>
                <w:szCs w:val="18"/>
                <w:lang w:eastAsia="ja-JP"/>
              </w:rPr>
            </w:pPr>
            <w:r w:rsidRPr="00712553">
              <w:rPr>
                <w:sz w:val="18"/>
                <w:szCs w:val="18"/>
                <w:lang w:eastAsia="ja-JP"/>
              </w:rPr>
              <w:t>No se identifica brecha entre la legislación y el EAS1</w:t>
            </w:r>
            <w:r w:rsidR="00EE6E1E">
              <w:rPr>
                <w:sz w:val="18"/>
                <w:szCs w:val="18"/>
                <w:lang w:eastAsia="ja-JP"/>
              </w:rPr>
              <w:t xml:space="preserve"> y </w:t>
            </w:r>
            <w:r w:rsidRPr="00712553">
              <w:rPr>
                <w:sz w:val="18"/>
                <w:szCs w:val="18"/>
                <w:lang w:eastAsia="ja-JP"/>
              </w:rPr>
              <w:t xml:space="preserve">EAS2. El Proyecto promueve acciones para la prevención de la Violencia Basada en Género (VBG), en tanto aplica la política de Salvaguardia de CARE International: Protección contra el Acoso Sexual, la Explotación y Abuso </w:t>
            </w:r>
            <w:r w:rsidR="0046312B">
              <w:rPr>
                <w:sz w:val="18"/>
                <w:szCs w:val="18"/>
                <w:lang w:eastAsia="ja-JP"/>
              </w:rPr>
              <w:t xml:space="preserve">Sexual </w:t>
            </w:r>
            <w:r w:rsidRPr="00712553">
              <w:rPr>
                <w:sz w:val="18"/>
                <w:szCs w:val="18"/>
                <w:lang w:eastAsia="ja-JP"/>
              </w:rPr>
              <w:t xml:space="preserve">y el Abuso Infantil, metodologías, herramientas y guías de CARE (ej.: Guía de Orientación Sobre la Violencia de Genero para Programas de Desarrollo) y promueve espacios libres de violencia- Con el apoyo de la lista de proveedores de servicios esenciales para mujeres víctimas de violencia en Honduras, provista por la Oficina de BM, y los respectivos protocolos de derivación y ruta de atención, se promueve la cultura de denuncia, haciendo uso del mecanismo de quejas y no riñendo con otros mecanismos judiciales existentes en el país, para que las mujeres y niñas víctimas asistan a las instancias respectivas para ser atendidas. Cabe señalar que el Proyecto no contempla la contratación de menores de </w:t>
            </w:r>
            <w:r w:rsidR="0046312B">
              <w:rPr>
                <w:sz w:val="18"/>
                <w:szCs w:val="18"/>
                <w:lang w:eastAsia="ja-JP"/>
              </w:rPr>
              <w:t>dieciocho (</w:t>
            </w:r>
            <w:r w:rsidRPr="00712553">
              <w:rPr>
                <w:sz w:val="18"/>
                <w:szCs w:val="18"/>
                <w:lang w:eastAsia="ja-JP"/>
              </w:rPr>
              <w:t>18</w:t>
            </w:r>
            <w:r w:rsidR="0046312B">
              <w:rPr>
                <w:sz w:val="18"/>
                <w:szCs w:val="18"/>
                <w:lang w:eastAsia="ja-JP"/>
              </w:rPr>
              <w:t>)</w:t>
            </w:r>
            <w:r w:rsidRPr="00712553">
              <w:rPr>
                <w:sz w:val="18"/>
                <w:szCs w:val="18"/>
                <w:lang w:eastAsia="ja-JP"/>
              </w:rPr>
              <w:t xml:space="preserve"> años, ni permite en ninguna circunstancia el trabajo forzado.</w:t>
            </w:r>
          </w:p>
          <w:p w14:paraId="1CFD618B" w14:textId="5D8A3E06" w:rsidR="00FF132B" w:rsidRPr="00712553" w:rsidRDefault="00FF132B" w:rsidP="00C972C0">
            <w:pPr>
              <w:rPr>
                <w:sz w:val="18"/>
                <w:szCs w:val="18"/>
                <w:lang w:eastAsia="ja-JP"/>
              </w:rPr>
            </w:pPr>
          </w:p>
        </w:tc>
      </w:tr>
      <w:tr w:rsidR="00FF132B" w:rsidRPr="00712553" w14:paraId="4436F8F5" w14:textId="77777777" w:rsidTr="003D17CF">
        <w:tc>
          <w:tcPr>
            <w:tcW w:w="462" w:type="dxa"/>
          </w:tcPr>
          <w:p w14:paraId="47C01926" w14:textId="183FEC62" w:rsidR="00FF132B" w:rsidRPr="00712553" w:rsidRDefault="00FF132B" w:rsidP="005B2024">
            <w:pPr>
              <w:jc w:val="left"/>
              <w:rPr>
                <w:b/>
                <w:bCs/>
                <w:sz w:val="18"/>
                <w:szCs w:val="18"/>
                <w:lang w:eastAsia="ja-JP"/>
              </w:rPr>
            </w:pPr>
            <w:r w:rsidRPr="00712553">
              <w:rPr>
                <w:b/>
                <w:bCs/>
                <w:sz w:val="18"/>
                <w:szCs w:val="18"/>
                <w:lang w:eastAsia="ja-JP"/>
              </w:rPr>
              <w:t>8.</w:t>
            </w:r>
          </w:p>
        </w:tc>
        <w:tc>
          <w:tcPr>
            <w:tcW w:w="1701" w:type="dxa"/>
          </w:tcPr>
          <w:p w14:paraId="3E00C25B" w14:textId="451813E5" w:rsidR="00FF132B" w:rsidRPr="00712553" w:rsidRDefault="00FF132B" w:rsidP="005B2024">
            <w:pPr>
              <w:jc w:val="left"/>
              <w:rPr>
                <w:b/>
                <w:bCs/>
                <w:sz w:val="18"/>
                <w:szCs w:val="18"/>
                <w:lang w:eastAsia="ja-JP"/>
              </w:rPr>
            </w:pPr>
            <w:r w:rsidRPr="00712553">
              <w:rPr>
                <w:b/>
                <w:bCs/>
                <w:sz w:val="18"/>
                <w:szCs w:val="18"/>
                <w:lang w:eastAsia="ja-JP"/>
              </w:rPr>
              <w:t>Código del Trabajo de Honduras (Decreto 189-59).</w:t>
            </w:r>
          </w:p>
        </w:tc>
        <w:tc>
          <w:tcPr>
            <w:tcW w:w="4783" w:type="dxa"/>
          </w:tcPr>
          <w:p w14:paraId="5E74E94B" w14:textId="57946375" w:rsidR="00FF132B" w:rsidRPr="00712553" w:rsidRDefault="00FF132B" w:rsidP="00C575A8">
            <w:pPr>
              <w:rPr>
                <w:sz w:val="18"/>
                <w:szCs w:val="18"/>
                <w:lang w:eastAsia="ja-JP"/>
              </w:rPr>
            </w:pPr>
            <w:r w:rsidRPr="00712553">
              <w:rPr>
                <w:sz w:val="18"/>
                <w:szCs w:val="18"/>
                <w:lang w:eastAsia="ja-JP"/>
              </w:rPr>
              <w:t xml:space="preserve">El Código regula las relaciones entre el capital y el trabajo, colocándolas sobre una base de justicia social, a fin de garantizar al trabajador las condiciones necesarias para una vida normal y al capital una compensación equitativa de su inversión. </w:t>
            </w:r>
          </w:p>
          <w:p w14:paraId="245121C4" w14:textId="77777777" w:rsidR="00FF132B" w:rsidRPr="00712553" w:rsidRDefault="00FF132B" w:rsidP="00C575A8">
            <w:pPr>
              <w:rPr>
                <w:sz w:val="18"/>
                <w:szCs w:val="18"/>
                <w:lang w:eastAsia="ja-JP"/>
              </w:rPr>
            </w:pPr>
          </w:p>
          <w:p w14:paraId="3261191E" w14:textId="77777777" w:rsidR="00FF132B" w:rsidRPr="00712553" w:rsidRDefault="00FF132B" w:rsidP="00C575A8">
            <w:pPr>
              <w:rPr>
                <w:sz w:val="18"/>
                <w:szCs w:val="18"/>
                <w:lang w:eastAsia="ja-JP"/>
              </w:rPr>
            </w:pPr>
            <w:r w:rsidRPr="00712553">
              <w:rPr>
                <w:sz w:val="18"/>
                <w:szCs w:val="18"/>
                <w:lang w:eastAsia="ja-JP"/>
              </w:rPr>
              <w:t>En el Título V se establecen las consideraciones para la protección a los trabajadores durante el ejercicio del trabajo, detallando la higiene y la seguridad en el trabajo y los riesgos profesionales.</w:t>
            </w:r>
          </w:p>
          <w:p w14:paraId="3E2CF480" w14:textId="4626BFAE" w:rsidR="00FF132B" w:rsidRPr="00712553" w:rsidRDefault="00FF132B" w:rsidP="00C575A8">
            <w:pPr>
              <w:rPr>
                <w:sz w:val="18"/>
                <w:szCs w:val="18"/>
                <w:lang w:eastAsia="ja-JP"/>
              </w:rPr>
            </w:pPr>
          </w:p>
        </w:tc>
        <w:tc>
          <w:tcPr>
            <w:tcW w:w="3969" w:type="dxa"/>
          </w:tcPr>
          <w:p w14:paraId="3BC14433" w14:textId="23A3A28F" w:rsidR="00FF132B" w:rsidRPr="00712553" w:rsidRDefault="00FF132B" w:rsidP="00C575A8">
            <w:pPr>
              <w:rPr>
                <w:sz w:val="18"/>
                <w:szCs w:val="18"/>
                <w:lang w:eastAsia="ja-JP"/>
              </w:rPr>
            </w:pPr>
            <w:r w:rsidRPr="00712553">
              <w:rPr>
                <w:sz w:val="18"/>
                <w:szCs w:val="18"/>
                <w:lang w:eastAsia="ja-JP"/>
              </w:rPr>
              <w:t xml:space="preserve">No se identifica brecha entre la legislación y el EAS1/EAS2, el Proyecto asegurará que se cumpla la normativa y seguimiento para la contratación de trabajadores en las obras por contratistas y miembros del equipo técnico. CARE se asegurará la aplicación de su política de seguridad e higiene en el trabajo para que el Proyecto lo aplique a los proveedores y contratistas. </w:t>
            </w:r>
          </w:p>
          <w:p w14:paraId="00622568" w14:textId="77777777" w:rsidR="00FF132B" w:rsidRPr="00712553" w:rsidRDefault="00FF132B" w:rsidP="00C575A8">
            <w:pPr>
              <w:rPr>
                <w:sz w:val="18"/>
                <w:szCs w:val="18"/>
                <w:lang w:eastAsia="ja-JP"/>
              </w:rPr>
            </w:pPr>
          </w:p>
          <w:p w14:paraId="5DACAB5D" w14:textId="77777777" w:rsidR="00FF132B" w:rsidRPr="00712553" w:rsidRDefault="00FF132B" w:rsidP="00C972C0">
            <w:pPr>
              <w:rPr>
                <w:sz w:val="18"/>
                <w:szCs w:val="18"/>
                <w:lang w:eastAsia="ja-JP"/>
              </w:rPr>
            </w:pPr>
          </w:p>
        </w:tc>
      </w:tr>
      <w:tr w:rsidR="00FF132B" w:rsidRPr="00712553" w14:paraId="415EC59A" w14:textId="77777777" w:rsidTr="003D17CF">
        <w:tc>
          <w:tcPr>
            <w:tcW w:w="462" w:type="dxa"/>
          </w:tcPr>
          <w:p w14:paraId="010BE8C6" w14:textId="57B32AD0" w:rsidR="00FF132B" w:rsidRPr="00712553" w:rsidRDefault="00FF132B" w:rsidP="005B2024">
            <w:pPr>
              <w:jc w:val="left"/>
              <w:rPr>
                <w:b/>
                <w:bCs/>
                <w:sz w:val="18"/>
                <w:szCs w:val="18"/>
                <w:lang w:eastAsia="ja-JP"/>
              </w:rPr>
            </w:pPr>
            <w:r w:rsidRPr="00712553">
              <w:rPr>
                <w:b/>
                <w:bCs/>
                <w:sz w:val="18"/>
                <w:szCs w:val="18"/>
                <w:lang w:eastAsia="ja-JP"/>
              </w:rPr>
              <w:t>9.</w:t>
            </w:r>
          </w:p>
        </w:tc>
        <w:tc>
          <w:tcPr>
            <w:tcW w:w="1701" w:type="dxa"/>
          </w:tcPr>
          <w:p w14:paraId="5E8E71C1" w14:textId="2F91A24B" w:rsidR="00FF132B" w:rsidRPr="00712553" w:rsidRDefault="00FF132B" w:rsidP="005B2024">
            <w:pPr>
              <w:jc w:val="left"/>
              <w:rPr>
                <w:b/>
                <w:bCs/>
                <w:sz w:val="18"/>
                <w:szCs w:val="18"/>
                <w:lang w:eastAsia="ja-JP"/>
              </w:rPr>
            </w:pPr>
            <w:r w:rsidRPr="00712553">
              <w:rPr>
                <w:b/>
                <w:bCs/>
                <w:sz w:val="18"/>
                <w:szCs w:val="18"/>
                <w:lang w:eastAsia="ja-JP"/>
              </w:rPr>
              <w:t>Código de la Niñez y la Adolescencia (Decreto 73-96) y sus reformas (Decreto 35-2013)</w:t>
            </w:r>
          </w:p>
        </w:tc>
        <w:tc>
          <w:tcPr>
            <w:tcW w:w="4783" w:type="dxa"/>
          </w:tcPr>
          <w:p w14:paraId="19AEE29D" w14:textId="34FA5828" w:rsidR="00FF132B" w:rsidRPr="00712553" w:rsidRDefault="00FF132B" w:rsidP="00C972C0">
            <w:pPr>
              <w:rPr>
                <w:sz w:val="18"/>
                <w:szCs w:val="18"/>
                <w:lang w:eastAsia="ja-JP"/>
              </w:rPr>
            </w:pPr>
            <w:r w:rsidRPr="00712553">
              <w:rPr>
                <w:sz w:val="18"/>
                <w:szCs w:val="18"/>
                <w:lang w:eastAsia="ja-JP"/>
              </w:rPr>
              <w:t>Ley especial en favor de la niñez, para proteger y salvaguardar sus derechos. La protección integral de los niños en los términos que consagra la Constitución de la República, el Código de la Niñez y la Adolescencia y la Convención sobre los Derechos del Niño, protegiéndolo contra la explotación económica, regulándola forma en que puede trabajar, el tipo de trabajo y los derechos que le corresponde.</w:t>
            </w:r>
          </w:p>
        </w:tc>
        <w:tc>
          <w:tcPr>
            <w:tcW w:w="3969" w:type="dxa"/>
          </w:tcPr>
          <w:p w14:paraId="78841439" w14:textId="3C7DF26C" w:rsidR="00FF132B" w:rsidRPr="00712553" w:rsidRDefault="00FF132B" w:rsidP="00C972C0">
            <w:pPr>
              <w:rPr>
                <w:sz w:val="18"/>
                <w:szCs w:val="18"/>
                <w:lang w:eastAsia="ja-JP"/>
              </w:rPr>
            </w:pPr>
            <w:r w:rsidRPr="00712553">
              <w:rPr>
                <w:sz w:val="18"/>
                <w:szCs w:val="18"/>
                <w:lang w:eastAsia="ja-JP"/>
              </w:rPr>
              <w:t xml:space="preserve">No se identifica brecha entre la legislación y el EAS1/EAS2. El Proyecto asegurará el cumplimiento de esta ley, ya que, en Honduras, se define dentro de este Código, por niño o niña a todas las personas hasta los dieciocho (18) años. Está prohibido que un niño menor de 14 años trabaje, y los niños entre 16 y 18 años, solo podrán realizar </w:t>
            </w:r>
            <w:r w:rsidRPr="00712553">
              <w:rPr>
                <w:sz w:val="18"/>
                <w:szCs w:val="18"/>
                <w:lang w:eastAsia="ja-JP"/>
              </w:rPr>
              <w:lastRenderedPageBreak/>
              <w:t>trabajos técnicos si son certificados por la Secretaría de Trabajo y Seguridad Social</w:t>
            </w:r>
            <w:r w:rsidR="006B39C3">
              <w:rPr>
                <w:sz w:val="18"/>
                <w:szCs w:val="18"/>
                <w:lang w:eastAsia="ja-JP"/>
              </w:rPr>
              <w:t xml:space="preserve"> (S</w:t>
            </w:r>
            <w:r w:rsidR="000E2E74">
              <w:rPr>
                <w:sz w:val="18"/>
                <w:szCs w:val="18"/>
                <w:lang w:eastAsia="ja-JP"/>
              </w:rPr>
              <w:t>E</w:t>
            </w:r>
            <w:r w:rsidR="006B39C3">
              <w:rPr>
                <w:sz w:val="18"/>
                <w:szCs w:val="18"/>
                <w:lang w:eastAsia="ja-JP"/>
              </w:rPr>
              <w:t>T</w:t>
            </w:r>
            <w:r w:rsidR="000E2E74">
              <w:rPr>
                <w:sz w:val="18"/>
                <w:szCs w:val="18"/>
                <w:lang w:eastAsia="ja-JP"/>
              </w:rPr>
              <w:t>RA</w:t>
            </w:r>
            <w:r w:rsidR="006B39C3">
              <w:rPr>
                <w:sz w:val="18"/>
                <w:szCs w:val="18"/>
                <w:lang w:eastAsia="ja-JP"/>
              </w:rPr>
              <w:t>SS)</w:t>
            </w:r>
            <w:r w:rsidRPr="00712553">
              <w:rPr>
                <w:sz w:val="18"/>
                <w:szCs w:val="18"/>
                <w:lang w:eastAsia="ja-JP"/>
              </w:rPr>
              <w:t xml:space="preserve">. </w:t>
            </w:r>
            <w:r w:rsidR="006B39C3">
              <w:rPr>
                <w:sz w:val="18"/>
                <w:szCs w:val="18"/>
                <w:lang w:eastAsia="ja-JP"/>
              </w:rPr>
              <w:t>Esta</w:t>
            </w:r>
            <w:r w:rsidR="006B39C3" w:rsidRPr="00712553">
              <w:rPr>
                <w:sz w:val="18"/>
                <w:szCs w:val="18"/>
                <w:lang w:eastAsia="ja-JP"/>
              </w:rPr>
              <w:t xml:space="preserve"> </w:t>
            </w:r>
            <w:r w:rsidRPr="00712553">
              <w:rPr>
                <w:sz w:val="18"/>
                <w:szCs w:val="18"/>
                <w:lang w:eastAsia="ja-JP"/>
              </w:rPr>
              <w:t>Secretaría evitará la explotación económica de los niños y velará porque no realicen trabajos peligrosos o que entorpezcan su educación o afecten su salud o su desarrollo físico o mental. Los niños que ingresen a la fuerza laboral tendrán derecho al salario, prestaciones sociales y demás garantías que la ley y los contratos individuales o colectivos que le conceden a los trabajadores mayores de dieciocho (18) años y a los especiales que por razón de su edad y desarrollo le son reconocidos por el Código de Trabajo y por el presente código.</w:t>
            </w:r>
          </w:p>
          <w:p w14:paraId="65387148" w14:textId="3AEFDC1C" w:rsidR="00FF132B" w:rsidRPr="00712553" w:rsidRDefault="00FF132B" w:rsidP="00C972C0">
            <w:pPr>
              <w:rPr>
                <w:sz w:val="18"/>
                <w:szCs w:val="18"/>
                <w:lang w:eastAsia="ja-JP"/>
              </w:rPr>
            </w:pPr>
          </w:p>
        </w:tc>
      </w:tr>
      <w:tr w:rsidR="00FF132B" w:rsidRPr="00712553" w14:paraId="7CD5CF4A" w14:textId="77777777" w:rsidTr="003D17CF">
        <w:tc>
          <w:tcPr>
            <w:tcW w:w="462" w:type="dxa"/>
          </w:tcPr>
          <w:p w14:paraId="76142B48" w14:textId="1B56415E" w:rsidR="00FF132B" w:rsidRPr="00712553" w:rsidRDefault="00FF132B" w:rsidP="005B2024">
            <w:pPr>
              <w:jc w:val="left"/>
              <w:rPr>
                <w:b/>
                <w:bCs/>
                <w:sz w:val="18"/>
                <w:szCs w:val="18"/>
                <w:lang w:eastAsia="ja-JP"/>
              </w:rPr>
            </w:pPr>
            <w:r w:rsidRPr="00712553">
              <w:rPr>
                <w:b/>
                <w:bCs/>
                <w:sz w:val="18"/>
                <w:szCs w:val="18"/>
                <w:lang w:eastAsia="ja-JP"/>
              </w:rPr>
              <w:lastRenderedPageBreak/>
              <w:t>10.</w:t>
            </w:r>
          </w:p>
        </w:tc>
        <w:tc>
          <w:tcPr>
            <w:tcW w:w="1701" w:type="dxa"/>
          </w:tcPr>
          <w:p w14:paraId="56A7627A" w14:textId="40ED9905" w:rsidR="00FF132B" w:rsidRPr="00712553" w:rsidRDefault="00FF132B" w:rsidP="005B2024">
            <w:pPr>
              <w:jc w:val="left"/>
              <w:rPr>
                <w:b/>
                <w:bCs/>
                <w:sz w:val="18"/>
                <w:szCs w:val="18"/>
                <w:lang w:eastAsia="ja-JP"/>
              </w:rPr>
            </w:pPr>
            <w:r w:rsidRPr="00712553">
              <w:rPr>
                <w:b/>
                <w:bCs/>
                <w:sz w:val="18"/>
                <w:szCs w:val="18"/>
                <w:lang w:eastAsia="ja-JP"/>
              </w:rPr>
              <w:t>Ley del Salario Mínimo (Decreto No. 103-1993)</w:t>
            </w:r>
          </w:p>
        </w:tc>
        <w:tc>
          <w:tcPr>
            <w:tcW w:w="4783" w:type="dxa"/>
          </w:tcPr>
          <w:p w14:paraId="6E79D6D5" w14:textId="2B68934C" w:rsidR="00FF132B" w:rsidRPr="00712553" w:rsidRDefault="00FF132B" w:rsidP="00C972C0">
            <w:pPr>
              <w:rPr>
                <w:sz w:val="18"/>
                <w:szCs w:val="18"/>
                <w:lang w:eastAsia="ja-JP"/>
              </w:rPr>
            </w:pPr>
            <w:r w:rsidRPr="00712553">
              <w:rPr>
                <w:sz w:val="18"/>
                <w:szCs w:val="18"/>
                <w:lang w:eastAsia="ja-JP"/>
              </w:rPr>
              <w:t>Ley que determina los procedimientos para la aplicación del salario mínimo y los organismos encargados de su establecimiento, vigilancia, control y cumplimiento.</w:t>
            </w:r>
          </w:p>
        </w:tc>
        <w:tc>
          <w:tcPr>
            <w:tcW w:w="3969" w:type="dxa"/>
          </w:tcPr>
          <w:p w14:paraId="466296AE" w14:textId="77777777" w:rsidR="00FF132B" w:rsidRPr="00712553" w:rsidRDefault="00FF132B" w:rsidP="00C972C0">
            <w:pPr>
              <w:rPr>
                <w:sz w:val="18"/>
                <w:szCs w:val="18"/>
                <w:lang w:eastAsia="ja-JP"/>
              </w:rPr>
            </w:pPr>
            <w:r w:rsidRPr="00712553">
              <w:rPr>
                <w:sz w:val="18"/>
                <w:szCs w:val="18"/>
                <w:lang w:eastAsia="ja-JP"/>
              </w:rPr>
              <w:t>No se identifica brecha entre la legislación y el EAS1/EAS2. Se exigirá que se aplique el salario mínimo de acuerdo con la actividad del Proyecto, los proveedores de capacitación y contratistas prevén generalmente ese tipo de salario para empleados locales, de mano de obra o personal de apoyo.</w:t>
            </w:r>
          </w:p>
          <w:p w14:paraId="53339487" w14:textId="27FB95CF" w:rsidR="00FF132B" w:rsidRPr="00712553" w:rsidRDefault="00FF132B" w:rsidP="00C972C0">
            <w:pPr>
              <w:rPr>
                <w:sz w:val="18"/>
                <w:szCs w:val="18"/>
                <w:lang w:eastAsia="ja-JP"/>
              </w:rPr>
            </w:pPr>
          </w:p>
        </w:tc>
      </w:tr>
      <w:tr w:rsidR="00FF132B" w:rsidRPr="00712553" w14:paraId="240EBE10" w14:textId="77777777" w:rsidTr="003D17CF">
        <w:tc>
          <w:tcPr>
            <w:tcW w:w="462" w:type="dxa"/>
          </w:tcPr>
          <w:p w14:paraId="28CE6611" w14:textId="2BD51D7C" w:rsidR="00FF132B" w:rsidRPr="00712553" w:rsidRDefault="00FF132B" w:rsidP="005B2024">
            <w:pPr>
              <w:jc w:val="left"/>
              <w:rPr>
                <w:b/>
                <w:bCs/>
                <w:sz w:val="18"/>
                <w:szCs w:val="18"/>
                <w:lang w:eastAsia="ja-JP"/>
              </w:rPr>
            </w:pPr>
            <w:r w:rsidRPr="00712553">
              <w:rPr>
                <w:b/>
                <w:bCs/>
                <w:sz w:val="18"/>
                <w:szCs w:val="18"/>
                <w:lang w:eastAsia="ja-JP"/>
              </w:rPr>
              <w:t>11.</w:t>
            </w:r>
          </w:p>
        </w:tc>
        <w:tc>
          <w:tcPr>
            <w:tcW w:w="1701" w:type="dxa"/>
          </w:tcPr>
          <w:p w14:paraId="10E97C63" w14:textId="7ECD65FC" w:rsidR="00FF132B" w:rsidRPr="00712553" w:rsidRDefault="00FF132B" w:rsidP="005B2024">
            <w:pPr>
              <w:jc w:val="left"/>
              <w:rPr>
                <w:b/>
                <w:bCs/>
                <w:sz w:val="18"/>
                <w:szCs w:val="18"/>
                <w:lang w:eastAsia="ja-JP"/>
              </w:rPr>
            </w:pPr>
            <w:r w:rsidRPr="00712553">
              <w:rPr>
                <w:b/>
                <w:bCs/>
                <w:sz w:val="18"/>
                <w:szCs w:val="18"/>
                <w:lang w:eastAsia="ja-JP"/>
              </w:rPr>
              <w:t>Ley Marco para el Desarrollo Integral de la Juventud (Decreto 260-2005)</w:t>
            </w:r>
          </w:p>
        </w:tc>
        <w:tc>
          <w:tcPr>
            <w:tcW w:w="4783" w:type="dxa"/>
          </w:tcPr>
          <w:p w14:paraId="6855ADCA" w14:textId="1148C8F8" w:rsidR="00FF132B" w:rsidRPr="00712553" w:rsidRDefault="00FF132B" w:rsidP="00C972C0">
            <w:pPr>
              <w:rPr>
                <w:sz w:val="18"/>
                <w:szCs w:val="18"/>
                <w:lang w:eastAsia="ja-JP"/>
              </w:rPr>
            </w:pPr>
            <w:r w:rsidRPr="00712553">
              <w:rPr>
                <w:sz w:val="18"/>
                <w:szCs w:val="18"/>
                <w:lang w:eastAsia="ja-JP"/>
              </w:rPr>
              <w:t>La Ley reconoce a los jóvenes como actores estratégicos del desarrollo, garantizan el respeto y promoción de los derechos y deberes inherentes a ellos y propician su participación plena en el progreso de la nación.</w:t>
            </w:r>
          </w:p>
        </w:tc>
        <w:tc>
          <w:tcPr>
            <w:tcW w:w="3969" w:type="dxa"/>
          </w:tcPr>
          <w:p w14:paraId="5FB74A9E" w14:textId="77777777" w:rsidR="00FF132B" w:rsidRPr="00712553" w:rsidRDefault="00FF132B" w:rsidP="00C972C0">
            <w:pPr>
              <w:rPr>
                <w:sz w:val="18"/>
                <w:szCs w:val="18"/>
                <w:lang w:eastAsia="ja-JP"/>
              </w:rPr>
            </w:pPr>
            <w:r w:rsidRPr="00712553">
              <w:rPr>
                <w:sz w:val="18"/>
                <w:szCs w:val="18"/>
                <w:lang w:eastAsia="ja-JP"/>
              </w:rPr>
              <w:t>No se identifica brecha entre la legislación y el EAS1, el Proyecto     establecerá     actividades     de     capacitación, aprendizaje y trabajo que promueve las políticas sectoriales de la política nacional de la juventud comprende acciones como la formación profesional y la inserción económica. Este aspecto es uno de los principios del Proyecto, la participación en el mercado laboral de jóvenes para mejorar sus medios de vida y ser partícipes de los procesos de desarrollo.</w:t>
            </w:r>
          </w:p>
          <w:p w14:paraId="39F917B1" w14:textId="00D877A3" w:rsidR="00FF132B" w:rsidRPr="00712553" w:rsidRDefault="00FF132B" w:rsidP="00C972C0">
            <w:pPr>
              <w:rPr>
                <w:sz w:val="18"/>
                <w:szCs w:val="18"/>
                <w:lang w:eastAsia="ja-JP"/>
              </w:rPr>
            </w:pPr>
          </w:p>
        </w:tc>
      </w:tr>
      <w:tr w:rsidR="00FF132B" w:rsidRPr="00712553" w14:paraId="7CE77A6F" w14:textId="77777777" w:rsidTr="003D17CF">
        <w:tc>
          <w:tcPr>
            <w:tcW w:w="462" w:type="dxa"/>
          </w:tcPr>
          <w:p w14:paraId="3979C4ED" w14:textId="6CFAD8E6" w:rsidR="00FF132B" w:rsidRPr="00712553" w:rsidRDefault="00FF132B" w:rsidP="005B2024">
            <w:pPr>
              <w:jc w:val="left"/>
              <w:rPr>
                <w:b/>
                <w:bCs/>
                <w:sz w:val="18"/>
                <w:szCs w:val="18"/>
                <w:lang w:eastAsia="ja-JP"/>
              </w:rPr>
            </w:pPr>
            <w:r w:rsidRPr="00712553">
              <w:rPr>
                <w:b/>
                <w:bCs/>
                <w:sz w:val="18"/>
                <w:szCs w:val="18"/>
                <w:lang w:eastAsia="ja-JP"/>
              </w:rPr>
              <w:t>12.</w:t>
            </w:r>
          </w:p>
        </w:tc>
        <w:tc>
          <w:tcPr>
            <w:tcW w:w="1701" w:type="dxa"/>
          </w:tcPr>
          <w:p w14:paraId="0825224C" w14:textId="112E54D9" w:rsidR="00FF132B" w:rsidRPr="00712553" w:rsidRDefault="00FF132B" w:rsidP="005B2024">
            <w:pPr>
              <w:jc w:val="left"/>
              <w:rPr>
                <w:b/>
                <w:bCs/>
                <w:sz w:val="18"/>
                <w:szCs w:val="18"/>
                <w:lang w:eastAsia="ja-JP"/>
              </w:rPr>
            </w:pPr>
            <w:r w:rsidRPr="00712553">
              <w:rPr>
                <w:b/>
                <w:bCs/>
                <w:sz w:val="18"/>
                <w:szCs w:val="18"/>
                <w:lang w:eastAsia="ja-JP"/>
              </w:rPr>
              <w:t>Ley de Participación Ciudadana (Decreto 3-2006)</w:t>
            </w:r>
          </w:p>
        </w:tc>
        <w:tc>
          <w:tcPr>
            <w:tcW w:w="4783" w:type="dxa"/>
          </w:tcPr>
          <w:p w14:paraId="13A16121" w14:textId="2C8CB1E5" w:rsidR="00FF132B" w:rsidRPr="00712553" w:rsidRDefault="00FF132B" w:rsidP="00C972C0">
            <w:pPr>
              <w:rPr>
                <w:sz w:val="18"/>
                <w:szCs w:val="18"/>
                <w:lang w:eastAsia="ja-JP"/>
              </w:rPr>
            </w:pPr>
            <w:r w:rsidRPr="00712553">
              <w:rPr>
                <w:sz w:val="18"/>
                <w:szCs w:val="18"/>
                <w:lang w:eastAsia="ja-JP"/>
              </w:rPr>
              <w:t>La ley establece el marco general de la participación en Honduras definiendo los principios, atribuciones, derechos, obligaciones y formas de su ejercicio a través del plebiscito, referéndum, cabildos abiertos municipales, iniciativa ciudadana, y otros señalados en la Ley.</w:t>
            </w:r>
          </w:p>
        </w:tc>
        <w:tc>
          <w:tcPr>
            <w:tcW w:w="3969" w:type="dxa"/>
          </w:tcPr>
          <w:p w14:paraId="7A8FFC1A" w14:textId="77777777" w:rsidR="00FF132B" w:rsidRPr="00712553" w:rsidRDefault="00FF132B" w:rsidP="00C972C0">
            <w:pPr>
              <w:rPr>
                <w:sz w:val="18"/>
                <w:szCs w:val="18"/>
                <w:lang w:eastAsia="ja-JP"/>
              </w:rPr>
            </w:pPr>
            <w:r w:rsidRPr="00712553">
              <w:rPr>
                <w:sz w:val="18"/>
                <w:szCs w:val="18"/>
                <w:lang w:eastAsia="ja-JP"/>
              </w:rPr>
              <w:t>No se identifica brecha entre la legislación y el EAS1. Este mecanismo se ha establecido como parte fundamental durante el ciclo del Proyecto. Se ha establecido por el ejecutor     la     participación     de     las     comunidades     o asentamientos, respetando sus opiniones a través de las diferentes consultas y propuestas de los beneficiarios y actores.</w:t>
            </w:r>
          </w:p>
          <w:p w14:paraId="3117E636" w14:textId="133C6295" w:rsidR="00FF132B" w:rsidRPr="00712553" w:rsidRDefault="00FF132B" w:rsidP="00C972C0">
            <w:pPr>
              <w:rPr>
                <w:sz w:val="18"/>
                <w:szCs w:val="18"/>
                <w:lang w:eastAsia="ja-JP"/>
              </w:rPr>
            </w:pPr>
          </w:p>
        </w:tc>
      </w:tr>
      <w:tr w:rsidR="00FF132B" w:rsidRPr="00712553" w14:paraId="71E68040" w14:textId="77777777" w:rsidTr="003D17CF">
        <w:tc>
          <w:tcPr>
            <w:tcW w:w="462" w:type="dxa"/>
          </w:tcPr>
          <w:p w14:paraId="6A024B53" w14:textId="16D4C47E" w:rsidR="00FF132B" w:rsidRPr="00712553" w:rsidRDefault="00FF132B" w:rsidP="009C5911">
            <w:pPr>
              <w:jc w:val="left"/>
              <w:rPr>
                <w:b/>
                <w:bCs/>
                <w:sz w:val="18"/>
                <w:szCs w:val="18"/>
                <w:lang w:eastAsia="ja-JP"/>
              </w:rPr>
            </w:pPr>
            <w:r w:rsidRPr="00712553">
              <w:rPr>
                <w:b/>
                <w:bCs/>
                <w:sz w:val="18"/>
                <w:szCs w:val="18"/>
                <w:lang w:eastAsia="ja-JP"/>
              </w:rPr>
              <w:t>13.</w:t>
            </w:r>
          </w:p>
        </w:tc>
        <w:tc>
          <w:tcPr>
            <w:tcW w:w="1701" w:type="dxa"/>
          </w:tcPr>
          <w:p w14:paraId="3DCB8F7A" w14:textId="0F848580" w:rsidR="00FF132B" w:rsidRPr="00712553" w:rsidRDefault="00FF132B" w:rsidP="009C5911">
            <w:pPr>
              <w:jc w:val="left"/>
              <w:rPr>
                <w:b/>
                <w:bCs/>
                <w:sz w:val="18"/>
                <w:szCs w:val="18"/>
                <w:lang w:eastAsia="ja-JP"/>
              </w:rPr>
            </w:pPr>
            <w:r w:rsidRPr="00712553">
              <w:rPr>
                <w:b/>
                <w:bCs/>
                <w:sz w:val="18"/>
                <w:szCs w:val="18"/>
                <w:lang w:eastAsia="ja-JP"/>
              </w:rPr>
              <w:t xml:space="preserve">Ley marco del sector agua potable y saneamiento (Decreto No. 118-2003) </w:t>
            </w:r>
          </w:p>
          <w:p w14:paraId="34CB9113" w14:textId="77777777" w:rsidR="00FF132B" w:rsidRPr="00712553" w:rsidRDefault="00FF132B" w:rsidP="005B2024">
            <w:pPr>
              <w:jc w:val="left"/>
              <w:rPr>
                <w:b/>
                <w:bCs/>
                <w:sz w:val="18"/>
                <w:szCs w:val="18"/>
                <w:lang w:eastAsia="ja-JP"/>
              </w:rPr>
            </w:pPr>
          </w:p>
        </w:tc>
        <w:tc>
          <w:tcPr>
            <w:tcW w:w="4783" w:type="dxa"/>
          </w:tcPr>
          <w:p w14:paraId="00895555" w14:textId="4344191E" w:rsidR="00FF132B" w:rsidRPr="00712553" w:rsidRDefault="00FF132B" w:rsidP="00C972C0">
            <w:pPr>
              <w:rPr>
                <w:sz w:val="18"/>
                <w:szCs w:val="18"/>
                <w:lang w:eastAsia="ja-JP"/>
              </w:rPr>
            </w:pPr>
            <w:r w:rsidRPr="00712553">
              <w:rPr>
                <w:sz w:val="18"/>
                <w:szCs w:val="18"/>
                <w:lang w:eastAsia="ja-JP"/>
              </w:rPr>
              <w:t xml:space="preserve">La presente Ley establece las normas aplicables a los servicios de agua potable y saneamiento en el territorio nacional como un instrumento básico en la promoción de la calidad de vida en la población y afianzamiento del desarrollo sostenible como legado generacional. La prestación de estos servicios se regirá bajo los principios de calidad, equidad, solidaridad, continuidad, generalidad, respeto ambiental y participación ciudadana. Los objetivos de esta ley entre otros son: 1)Promover la ampliación de la cobertura de los servicios de agua potable y saneamiento; Establecer las condiciones de regulación y control técnico de la actividad de quienes construyen y operan sistemas de agua potable ysaneamientoy3)Promoverla participación de los ciudadanos por medio de las juntas administradoras de agua y otras </w:t>
            </w:r>
            <w:r w:rsidRPr="00712553">
              <w:rPr>
                <w:sz w:val="18"/>
                <w:szCs w:val="18"/>
                <w:lang w:eastAsia="ja-JP"/>
              </w:rPr>
              <w:lastRenderedPageBreak/>
              <w:t xml:space="preserve">formas organizativas de la comunidad en la prestación de los servicios, ejecución de obras y en la expansión de sistemas de agua potable y saneamiento. </w:t>
            </w:r>
          </w:p>
        </w:tc>
        <w:tc>
          <w:tcPr>
            <w:tcW w:w="3969" w:type="dxa"/>
          </w:tcPr>
          <w:p w14:paraId="4997BB29" w14:textId="26846798" w:rsidR="00FF132B" w:rsidRPr="00712553" w:rsidRDefault="00FF132B" w:rsidP="009C5911">
            <w:pPr>
              <w:rPr>
                <w:sz w:val="18"/>
                <w:szCs w:val="18"/>
                <w:lang w:eastAsia="ja-JP"/>
              </w:rPr>
            </w:pPr>
            <w:r w:rsidRPr="00712553">
              <w:rPr>
                <w:sz w:val="18"/>
                <w:szCs w:val="18"/>
                <w:lang w:eastAsia="ja-JP"/>
              </w:rPr>
              <w:lastRenderedPageBreak/>
              <w:t xml:space="preserve">No se identifica brecha entre la legislación y el EAS1/EAS3. El Proyecto apoyará en el aumento de cobertura de agua potable y saneamiento, brindando acceso a los servicios de agua potable y saneamiento a poblaciones del sector urbano donde las comunidades y autoridades locales priorizan estas inversiones para mejorar la cobertura de servicios básicos a la población. Las obras previstas beneficiarán de forma directa a grupos vulnerables como niños en edad escolar, mujeres y adultos mayores, que son el     segmento     de     la     población     que     asumen     la responsabilidad del suministro de agua en la comunidad al no contar con el servicio domiciliar. </w:t>
            </w:r>
            <w:r w:rsidRPr="00712553">
              <w:rPr>
                <w:sz w:val="18"/>
                <w:szCs w:val="18"/>
                <w:lang w:eastAsia="ja-JP"/>
              </w:rPr>
              <w:lastRenderedPageBreak/>
              <w:t xml:space="preserve">Las obras se diseñarán y se implementarán de conformidad con el cumplimiento de la ley, promoviendo la ampliación de cobertura, seguir la normativa de regulación, fortalecimiento de juntas de agua y patronatos. El Proyecto asegurará la participación de autoridades reguladoras del </w:t>
            </w:r>
            <w:proofErr w:type="spellStart"/>
            <w:r w:rsidRPr="00712553">
              <w:rPr>
                <w:sz w:val="18"/>
                <w:szCs w:val="18"/>
                <w:lang w:eastAsia="ja-JP"/>
              </w:rPr>
              <w:t>GdH</w:t>
            </w:r>
            <w:proofErr w:type="spellEnd"/>
            <w:r w:rsidRPr="00712553">
              <w:rPr>
                <w:sz w:val="18"/>
                <w:szCs w:val="18"/>
                <w:lang w:eastAsia="ja-JP"/>
              </w:rPr>
              <w:t xml:space="preserve"> y municipalidades. </w:t>
            </w:r>
          </w:p>
          <w:p w14:paraId="2F9B3FAC" w14:textId="77777777" w:rsidR="00FF132B" w:rsidRPr="00712553" w:rsidRDefault="00FF132B" w:rsidP="00C972C0">
            <w:pPr>
              <w:rPr>
                <w:sz w:val="18"/>
                <w:szCs w:val="18"/>
                <w:lang w:eastAsia="ja-JP"/>
              </w:rPr>
            </w:pPr>
          </w:p>
        </w:tc>
      </w:tr>
      <w:tr w:rsidR="00FF132B" w:rsidRPr="00712553" w14:paraId="4D0B60AB" w14:textId="77777777" w:rsidTr="003D17CF">
        <w:tc>
          <w:tcPr>
            <w:tcW w:w="462" w:type="dxa"/>
          </w:tcPr>
          <w:p w14:paraId="1B1B93A2" w14:textId="54CA9F46" w:rsidR="00FF132B" w:rsidRPr="00712553" w:rsidRDefault="00FF132B" w:rsidP="009C5911">
            <w:pPr>
              <w:jc w:val="left"/>
              <w:rPr>
                <w:b/>
                <w:bCs/>
                <w:sz w:val="18"/>
                <w:szCs w:val="18"/>
                <w:lang w:eastAsia="ja-JP"/>
              </w:rPr>
            </w:pPr>
            <w:r w:rsidRPr="00712553">
              <w:rPr>
                <w:b/>
                <w:bCs/>
                <w:sz w:val="18"/>
                <w:szCs w:val="18"/>
                <w:lang w:eastAsia="ja-JP"/>
              </w:rPr>
              <w:lastRenderedPageBreak/>
              <w:t>14.</w:t>
            </w:r>
          </w:p>
        </w:tc>
        <w:tc>
          <w:tcPr>
            <w:tcW w:w="1701" w:type="dxa"/>
          </w:tcPr>
          <w:p w14:paraId="498003BC" w14:textId="7510A875" w:rsidR="00FF132B" w:rsidRPr="00712553" w:rsidRDefault="00FF132B" w:rsidP="009C5911">
            <w:pPr>
              <w:jc w:val="left"/>
              <w:rPr>
                <w:b/>
                <w:bCs/>
                <w:sz w:val="18"/>
                <w:szCs w:val="18"/>
                <w:lang w:eastAsia="ja-JP"/>
              </w:rPr>
            </w:pPr>
            <w:r w:rsidRPr="00712553">
              <w:rPr>
                <w:b/>
                <w:bCs/>
                <w:sz w:val="18"/>
                <w:szCs w:val="18"/>
                <w:lang w:eastAsia="ja-JP"/>
              </w:rPr>
              <w:t xml:space="preserve">Reglamento General de Medidas Preventivas de Accidentes de Trabajo y Enfermedades Profesionales (Acuerdo Ejecutivo No. STSS-001-02). </w:t>
            </w:r>
          </w:p>
          <w:p w14:paraId="52482BD6" w14:textId="77777777" w:rsidR="00FF132B" w:rsidRPr="00712553" w:rsidRDefault="00FF132B" w:rsidP="005B2024">
            <w:pPr>
              <w:jc w:val="left"/>
              <w:rPr>
                <w:b/>
                <w:bCs/>
                <w:sz w:val="18"/>
                <w:szCs w:val="18"/>
                <w:lang w:eastAsia="ja-JP"/>
              </w:rPr>
            </w:pPr>
          </w:p>
        </w:tc>
        <w:tc>
          <w:tcPr>
            <w:tcW w:w="4783" w:type="dxa"/>
          </w:tcPr>
          <w:p w14:paraId="35C67F57" w14:textId="2145C05B" w:rsidR="00FF132B" w:rsidRPr="00712553" w:rsidRDefault="00FF132B" w:rsidP="00C972C0">
            <w:pPr>
              <w:rPr>
                <w:sz w:val="18"/>
                <w:szCs w:val="18"/>
                <w:lang w:eastAsia="ja-JP"/>
              </w:rPr>
            </w:pPr>
            <w:r w:rsidRPr="00712553">
              <w:rPr>
                <w:sz w:val="18"/>
                <w:szCs w:val="18"/>
                <w:lang w:eastAsia="ja-JP"/>
              </w:rPr>
              <w:t>Establece las condiciones de salud y seguridad ocupacional en que deben desarrollarse las labores en los centros de trabajo sin perjuicio de las reglamentaciones que se dicten para cada actividad en particular. El Reglamento complementa a lo descrito en el Código de Trabajo, específicamente en lo relacionado a la protección de la salud de los trabajadores.</w:t>
            </w:r>
          </w:p>
        </w:tc>
        <w:tc>
          <w:tcPr>
            <w:tcW w:w="3969" w:type="dxa"/>
          </w:tcPr>
          <w:p w14:paraId="1B0FED32" w14:textId="09E52BB8" w:rsidR="00FF132B" w:rsidRPr="00712553" w:rsidRDefault="00FF132B" w:rsidP="00C972C0">
            <w:pPr>
              <w:rPr>
                <w:sz w:val="18"/>
                <w:szCs w:val="18"/>
                <w:lang w:eastAsia="ja-JP"/>
              </w:rPr>
            </w:pPr>
            <w:r w:rsidRPr="00712553">
              <w:rPr>
                <w:sz w:val="18"/>
                <w:szCs w:val="18"/>
                <w:lang w:eastAsia="ja-JP"/>
              </w:rPr>
              <w:t>No se identifica brecha entre la legislación y el EAS1/EAS2. El Proyecto considera la temática de prevención de riesgos en los espacios de trabajo, aplicando lo establecido en la legislación nacional y las políticas internas de CARE, en el caso de los trabajadores del Proyecto y voluntarios se incluirá dentro de la formación inicial el cumplimiento de medidas de salud y seguridad ocupacional, desastres, entre otros requisitos. Asimismo, CARE brindará equipo de protección y seguridad ocupacional de acuerdo con lo establecido en la legislación. Se exigirá a los contratistas el cumplimiento del reglamento en el desarrollo de actividades y labores de construcción de las obras.</w:t>
            </w:r>
          </w:p>
        </w:tc>
      </w:tr>
      <w:tr w:rsidR="00FF132B" w:rsidRPr="00712553" w14:paraId="2A84A391" w14:textId="77777777" w:rsidTr="00D12BF6">
        <w:trPr>
          <w:trHeight w:val="5400"/>
        </w:trPr>
        <w:tc>
          <w:tcPr>
            <w:tcW w:w="462" w:type="dxa"/>
          </w:tcPr>
          <w:p w14:paraId="4519AD77" w14:textId="71FC9CDF" w:rsidR="00FF132B" w:rsidRPr="00712553" w:rsidRDefault="00FF132B" w:rsidP="005B2024">
            <w:pPr>
              <w:jc w:val="left"/>
              <w:rPr>
                <w:b/>
                <w:bCs/>
                <w:sz w:val="18"/>
                <w:szCs w:val="18"/>
                <w:lang w:eastAsia="ja-JP"/>
              </w:rPr>
            </w:pPr>
            <w:r w:rsidRPr="00712553">
              <w:rPr>
                <w:b/>
                <w:bCs/>
                <w:sz w:val="18"/>
                <w:szCs w:val="18"/>
                <w:lang w:eastAsia="ja-JP"/>
              </w:rPr>
              <w:t>15.</w:t>
            </w:r>
          </w:p>
        </w:tc>
        <w:tc>
          <w:tcPr>
            <w:tcW w:w="1701" w:type="dxa"/>
          </w:tcPr>
          <w:p w14:paraId="0484E70D" w14:textId="0BFB5C89" w:rsidR="00FF132B" w:rsidRPr="00712553" w:rsidRDefault="00FF132B" w:rsidP="005B2024">
            <w:pPr>
              <w:jc w:val="left"/>
              <w:rPr>
                <w:b/>
                <w:bCs/>
                <w:sz w:val="18"/>
                <w:szCs w:val="18"/>
                <w:lang w:eastAsia="ja-JP"/>
              </w:rPr>
            </w:pPr>
            <w:r w:rsidRPr="00712553">
              <w:rPr>
                <w:b/>
                <w:bCs/>
                <w:sz w:val="18"/>
                <w:szCs w:val="18"/>
                <w:lang w:eastAsia="ja-JP"/>
              </w:rPr>
              <w:t>Ley General del Ambiente (Decreto No. 104-93) sus reformas (Decreto No. 181-2007) y su Reglamento (Acuerdo 109-93).</w:t>
            </w:r>
          </w:p>
        </w:tc>
        <w:tc>
          <w:tcPr>
            <w:tcW w:w="4783" w:type="dxa"/>
          </w:tcPr>
          <w:p w14:paraId="79A08894" w14:textId="7117907C" w:rsidR="00FF132B" w:rsidRPr="00712553" w:rsidRDefault="00FF132B" w:rsidP="00C972C0">
            <w:pPr>
              <w:rPr>
                <w:sz w:val="18"/>
                <w:szCs w:val="18"/>
                <w:lang w:eastAsia="ja-JP"/>
              </w:rPr>
            </w:pPr>
            <w:r w:rsidRPr="00712553">
              <w:rPr>
                <w:sz w:val="18"/>
                <w:szCs w:val="18"/>
                <w:lang w:eastAsia="ja-JP"/>
              </w:rPr>
              <w:t>De acuerdo con esta ley la protección, conservación, restauración, y manejo sostenible del ambiente y de los recursos naturales son de utilidad pública y de interés social. El Gobierno Central y las municipalidades propiciarán la utilización racional y el manejo sostenible de esos recursos, a fin de permitir su preservación y aprovechamiento económico. Corresponde al Estado y a las municipalidades en su respectiva jurisdicción, el manejo, protección y conservación de las cuencas y depósitos naturales de agua, incluyendo la preservación de los elementos naturales que intervienen en el proceso hidrológico. Los usuarios del agua, sea cual fuere el fin a que se destine están obligados a utilizarla en forma racional, previniendo su derroche y procurando cuando sea posible, su reutilización. La Ley define que el Estado adoptará las medidas necesarias para prevenir o corregir la contaminación del ambiente. Dispone la prohibición de los vertidos en cuerpos de agua de desechos líquidos y sólidos susceptibles de afectar la salud de las personas y el medio ambiente. La disposición final de los desechos (sólidos y líquidos) se realizará en lugares autorizados. Establece la obligación de que todos los proyectos, obras o actividades susceptibles de contaminar o degradar el ambiente se sometan a una Evaluación de Impacto Ambiental (EIA) para evitar daños significativos, reversibles e irreversibles al ambiente.</w:t>
            </w:r>
          </w:p>
        </w:tc>
        <w:tc>
          <w:tcPr>
            <w:tcW w:w="3969" w:type="dxa"/>
          </w:tcPr>
          <w:p w14:paraId="1EA49213" w14:textId="45433711" w:rsidR="00FF132B" w:rsidRPr="00712553" w:rsidRDefault="00FF132B" w:rsidP="00C972C0">
            <w:pPr>
              <w:rPr>
                <w:sz w:val="18"/>
                <w:szCs w:val="18"/>
                <w:lang w:eastAsia="ja-JP"/>
              </w:rPr>
            </w:pPr>
            <w:r w:rsidRPr="00712553">
              <w:rPr>
                <w:sz w:val="18"/>
                <w:szCs w:val="18"/>
                <w:lang w:eastAsia="ja-JP"/>
              </w:rPr>
              <w:t xml:space="preserve">No se identifica brecha entre la legislación y el EAS1, por el contrario, El Proyecto considera un enfoque participativo de los usuarios en el aprovechamiento del recurso agua, así como la construcción de sistemas de tratamiento de aguas residuales para evitar la contaminación por vertido de desechos orgánicos de cuerpos de agua, realizando los estudios pertinentes de acuerdo con la ley considerando obras susceptibles de contaminar o degradar el medio ambiente.     El     Proyecto promoverá     obras para     la rehabilitación y mejoramiento de inversiones en las comunidades que consideren los principios de protección, conservación y restauración y manejo sostenible del ambiente. A través del mejoramiento de los sistemas de agua se mejorará el uso racional del recurso hídrico. En las obras de saneamiento se está mejorando las condiciones para evitarla contaminación ambiental a las aguas, Se dará el seguimiento ambiental debido, haciendo las consultas respectivas para cualquier obra potencial, en la UMA de las alcaldías o la Secretaría de Recursos Naturales y Ambiente (SERNA) cuando aplique. </w:t>
            </w:r>
          </w:p>
        </w:tc>
      </w:tr>
      <w:tr w:rsidR="00FF132B" w:rsidRPr="00712553" w14:paraId="0098D2CE" w14:textId="77777777" w:rsidTr="003D17CF">
        <w:tc>
          <w:tcPr>
            <w:tcW w:w="462" w:type="dxa"/>
          </w:tcPr>
          <w:p w14:paraId="4B47B543" w14:textId="7AA2167F" w:rsidR="00FF132B" w:rsidRPr="00712553" w:rsidRDefault="00FF132B" w:rsidP="00F50BDB">
            <w:pPr>
              <w:jc w:val="left"/>
              <w:rPr>
                <w:b/>
                <w:bCs/>
                <w:sz w:val="18"/>
                <w:szCs w:val="18"/>
                <w:lang w:eastAsia="ja-JP"/>
              </w:rPr>
            </w:pPr>
            <w:r w:rsidRPr="00712553">
              <w:rPr>
                <w:b/>
                <w:bCs/>
                <w:sz w:val="18"/>
                <w:szCs w:val="18"/>
                <w:lang w:eastAsia="ja-JP"/>
              </w:rPr>
              <w:t>16.</w:t>
            </w:r>
          </w:p>
        </w:tc>
        <w:tc>
          <w:tcPr>
            <w:tcW w:w="1701" w:type="dxa"/>
          </w:tcPr>
          <w:p w14:paraId="268C6A75" w14:textId="052082D4" w:rsidR="00FF132B" w:rsidRPr="00712553" w:rsidRDefault="00FF132B" w:rsidP="00F50BDB">
            <w:pPr>
              <w:jc w:val="left"/>
              <w:rPr>
                <w:b/>
                <w:bCs/>
                <w:sz w:val="18"/>
                <w:szCs w:val="18"/>
                <w:lang w:eastAsia="ja-JP"/>
              </w:rPr>
            </w:pPr>
            <w:r w:rsidRPr="00712553">
              <w:rPr>
                <w:b/>
                <w:bCs/>
                <w:sz w:val="18"/>
                <w:szCs w:val="18"/>
                <w:lang w:eastAsia="ja-JP"/>
              </w:rPr>
              <w:t>Reglamento para el manejo integral de los residuos sólidos (Acuerdo 1567-2010)</w:t>
            </w:r>
          </w:p>
        </w:tc>
        <w:tc>
          <w:tcPr>
            <w:tcW w:w="4783" w:type="dxa"/>
          </w:tcPr>
          <w:p w14:paraId="73DCDBA6" w14:textId="284104B2" w:rsidR="00FF132B" w:rsidRPr="00712553" w:rsidRDefault="00FF132B" w:rsidP="00C972C0">
            <w:pPr>
              <w:rPr>
                <w:sz w:val="18"/>
                <w:szCs w:val="18"/>
                <w:lang w:eastAsia="ja-JP"/>
              </w:rPr>
            </w:pPr>
            <w:r w:rsidRPr="00712553">
              <w:rPr>
                <w:sz w:val="18"/>
                <w:szCs w:val="18"/>
                <w:lang w:eastAsia="ja-JP"/>
              </w:rPr>
              <w:t>El reglamento regula la gestión integral de los residuos sólidos, incluye entre los tipos de residuos los especiales. El Reglamento cuenta con un Capítulo sobre la gestión integral de residuos, enumerando y dispone las principales consideraciones para cada una de las etapas de la gestión, que son: prevención, almacenamiento y acondicionamiento, transporte, tratamiento y disposición final.</w:t>
            </w:r>
          </w:p>
        </w:tc>
        <w:tc>
          <w:tcPr>
            <w:tcW w:w="3969" w:type="dxa"/>
          </w:tcPr>
          <w:p w14:paraId="7AE364A4" w14:textId="7D7B4CBA" w:rsidR="00FF132B" w:rsidRPr="00712553" w:rsidRDefault="00FF132B" w:rsidP="00C972C0">
            <w:pPr>
              <w:rPr>
                <w:sz w:val="18"/>
                <w:szCs w:val="18"/>
                <w:lang w:eastAsia="ja-JP"/>
              </w:rPr>
            </w:pPr>
            <w:r w:rsidRPr="00712553">
              <w:rPr>
                <w:sz w:val="18"/>
                <w:szCs w:val="18"/>
                <w:lang w:eastAsia="ja-JP"/>
              </w:rPr>
              <w:t>No se identifica brecha entre la legislación y el EAS1. El Proyecto ha considerado que cualquier residuo producto de la intervención, sea trasladado de manera segura a los lugares establecidos en cada municipalidad. Cuando no existan los mecanismos en funcionamiento en las comunidades seleccionadas se acordará con el contratista de     las     obras     para     que     aplique     la     legislación correspondiente.</w:t>
            </w:r>
          </w:p>
        </w:tc>
      </w:tr>
      <w:tr w:rsidR="00FF132B" w:rsidRPr="00712553" w14:paraId="0127FDFD" w14:textId="77777777" w:rsidTr="003D17CF">
        <w:tc>
          <w:tcPr>
            <w:tcW w:w="462" w:type="dxa"/>
          </w:tcPr>
          <w:p w14:paraId="721605C1" w14:textId="097B7FD5" w:rsidR="00FF132B" w:rsidRPr="00712553" w:rsidRDefault="00FF132B" w:rsidP="005B2024">
            <w:pPr>
              <w:jc w:val="left"/>
              <w:rPr>
                <w:b/>
                <w:bCs/>
                <w:sz w:val="18"/>
                <w:szCs w:val="18"/>
                <w:lang w:eastAsia="ja-JP"/>
              </w:rPr>
            </w:pPr>
            <w:r w:rsidRPr="00712553">
              <w:rPr>
                <w:b/>
                <w:bCs/>
                <w:sz w:val="18"/>
                <w:szCs w:val="18"/>
                <w:lang w:eastAsia="ja-JP"/>
              </w:rPr>
              <w:lastRenderedPageBreak/>
              <w:t>17.</w:t>
            </w:r>
          </w:p>
        </w:tc>
        <w:tc>
          <w:tcPr>
            <w:tcW w:w="1701" w:type="dxa"/>
          </w:tcPr>
          <w:p w14:paraId="6219EC5C" w14:textId="1901B8AA" w:rsidR="00FF132B" w:rsidRPr="00712553" w:rsidRDefault="00FF132B" w:rsidP="005B2024">
            <w:pPr>
              <w:jc w:val="left"/>
              <w:rPr>
                <w:b/>
                <w:bCs/>
                <w:sz w:val="18"/>
                <w:szCs w:val="18"/>
                <w:lang w:eastAsia="ja-JP"/>
              </w:rPr>
            </w:pPr>
            <w:r w:rsidRPr="00712553">
              <w:rPr>
                <w:b/>
                <w:bCs/>
                <w:sz w:val="18"/>
                <w:szCs w:val="18"/>
                <w:lang w:eastAsia="ja-JP"/>
              </w:rPr>
              <w:t>Ley General de Aguas (Decreto No. 181-2009) y su Reglamento (Acuerdo Ejecutivo 002-2021)</w:t>
            </w:r>
          </w:p>
        </w:tc>
        <w:tc>
          <w:tcPr>
            <w:tcW w:w="4783" w:type="dxa"/>
          </w:tcPr>
          <w:p w14:paraId="225BC98E" w14:textId="77777777" w:rsidR="00FF132B" w:rsidRPr="00712553" w:rsidRDefault="00FF132B" w:rsidP="00C972C0">
            <w:pPr>
              <w:rPr>
                <w:sz w:val="18"/>
                <w:szCs w:val="18"/>
                <w:lang w:eastAsia="ja-JP"/>
              </w:rPr>
            </w:pPr>
            <w:r w:rsidRPr="00712553">
              <w:rPr>
                <w:sz w:val="18"/>
                <w:szCs w:val="18"/>
                <w:lang w:eastAsia="ja-JP"/>
              </w:rPr>
              <w:t xml:space="preserve">La ley tiene como objetivo establecer los principios y regulaciones aplicables al manejo adecuado del recurso agua para la protección, conservación, valorización y aprovechamiento del recurso hídrico para propiciar la gestión integrada de dicho recurso a nivel nacional. Dentro de los principios y fundamentos de la gestión hídrica se propiciará la participación ciudadana la cual se hará efectiva en la planificación de la gestión, el aprovechamiento, protección y su conservación. La autoridad del agua y las municipalidades promoverán y apoyarán la organización de los usuarios para mejorar las condiciones en el aprovechamiento del agua y la preservación y control de su calidad y cantidad. El Reglamento constituye el marco general regulatorio al cual se subordinará la legislación particular en materia de aguas marítimas, pesca, aguas para consumo humano, riego con fines agrícolas, generación de hidroelectricidad, la protección de ecosistemas acuáticos, biodiversidad y cualquier otra que se promulguen </w:t>
            </w:r>
            <w:r w:rsidR="00CF3605" w:rsidRPr="00712553">
              <w:rPr>
                <w:sz w:val="18"/>
                <w:szCs w:val="18"/>
                <w:lang w:eastAsia="ja-JP"/>
              </w:rPr>
              <w:t>en relación con</w:t>
            </w:r>
            <w:r w:rsidRPr="00712553">
              <w:rPr>
                <w:sz w:val="18"/>
                <w:szCs w:val="18"/>
                <w:lang w:eastAsia="ja-JP"/>
              </w:rPr>
              <w:t xml:space="preserve"> </w:t>
            </w:r>
            <w:r w:rsidR="00CF3605" w:rsidRPr="00712553">
              <w:rPr>
                <w:sz w:val="18"/>
                <w:szCs w:val="18"/>
                <w:lang w:eastAsia="ja-JP"/>
              </w:rPr>
              <w:t xml:space="preserve">los </w:t>
            </w:r>
            <w:r w:rsidRPr="00712553">
              <w:rPr>
                <w:sz w:val="18"/>
                <w:szCs w:val="18"/>
                <w:lang w:eastAsia="ja-JP"/>
              </w:rPr>
              <w:t>usos del agua.</w:t>
            </w:r>
          </w:p>
          <w:p w14:paraId="178D6B41" w14:textId="4D408F86" w:rsidR="008D1E4C" w:rsidRPr="00712553" w:rsidRDefault="008D1E4C" w:rsidP="00C972C0">
            <w:pPr>
              <w:rPr>
                <w:sz w:val="18"/>
                <w:szCs w:val="18"/>
                <w:lang w:eastAsia="ja-JP"/>
              </w:rPr>
            </w:pPr>
          </w:p>
        </w:tc>
        <w:tc>
          <w:tcPr>
            <w:tcW w:w="3969" w:type="dxa"/>
          </w:tcPr>
          <w:p w14:paraId="27584A52" w14:textId="1252D02D" w:rsidR="00FF132B" w:rsidRPr="00712553" w:rsidRDefault="00FF132B" w:rsidP="00C972C0">
            <w:pPr>
              <w:rPr>
                <w:sz w:val="18"/>
                <w:szCs w:val="18"/>
                <w:lang w:eastAsia="ja-JP"/>
              </w:rPr>
            </w:pPr>
            <w:r w:rsidRPr="00712553">
              <w:rPr>
                <w:sz w:val="18"/>
                <w:szCs w:val="18"/>
                <w:lang w:eastAsia="ja-JP"/>
              </w:rPr>
              <w:t xml:space="preserve">No se identifica brecha entre la legislación y el EAS1, el Proyecto apoyará y consolidará la participación ciudadana en el aprovechamiento del recurso hídrico mediante fortalecimiento de las juntas de agua como prestadores de los servicios de agua y saneamiento. CARE tiene experiencia e instrumentos probados en otros proyectos similares que implementará para asegurarla sostenibilidad de estas inversiones para el mejor aprovechamiento del recurso. </w:t>
            </w:r>
          </w:p>
        </w:tc>
      </w:tr>
      <w:tr w:rsidR="0035436E" w:rsidRPr="00712553" w14:paraId="4922850F" w14:textId="77777777" w:rsidTr="003D17CF">
        <w:tc>
          <w:tcPr>
            <w:tcW w:w="462" w:type="dxa"/>
          </w:tcPr>
          <w:p w14:paraId="5D932FBE" w14:textId="57EA2D26" w:rsidR="0035436E" w:rsidRPr="00712553" w:rsidRDefault="00CF3605" w:rsidP="005B2024">
            <w:pPr>
              <w:jc w:val="left"/>
              <w:rPr>
                <w:b/>
                <w:bCs/>
                <w:sz w:val="18"/>
                <w:szCs w:val="18"/>
                <w:lang w:eastAsia="ja-JP"/>
              </w:rPr>
            </w:pPr>
            <w:r w:rsidRPr="00712553">
              <w:rPr>
                <w:b/>
                <w:bCs/>
                <w:sz w:val="18"/>
                <w:szCs w:val="18"/>
                <w:lang w:eastAsia="ja-JP"/>
              </w:rPr>
              <w:t>18.</w:t>
            </w:r>
          </w:p>
        </w:tc>
        <w:tc>
          <w:tcPr>
            <w:tcW w:w="1701" w:type="dxa"/>
          </w:tcPr>
          <w:p w14:paraId="729B7A5A" w14:textId="4DE5A571" w:rsidR="0035436E" w:rsidRPr="00712553" w:rsidRDefault="00CF3605" w:rsidP="005B2024">
            <w:pPr>
              <w:jc w:val="left"/>
              <w:rPr>
                <w:b/>
                <w:bCs/>
                <w:sz w:val="18"/>
                <w:szCs w:val="18"/>
                <w:lang w:eastAsia="ja-JP"/>
              </w:rPr>
            </w:pPr>
            <w:r w:rsidRPr="00712553">
              <w:rPr>
                <w:b/>
                <w:bCs/>
                <w:sz w:val="18"/>
                <w:szCs w:val="18"/>
                <w:lang w:eastAsia="ja-JP"/>
              </w:rPr>
              <w:t>Ley Forestal, Áreas Protegidas y Vida Silvestre (Decreto No. 98-2007)</w:t>
            </w:r>
          </w:p>
        </w:tc>
        <w:tc>
          <w:tcPr>
            <w:tcW w:w="4783" w:type="dxa"/>
          </w:tcPr>
          <w:p w14:paraId="53005868" w14:textId="77777777" w:rsidR="0035436E" w:rsidRPr="00712553" w:rsidRDefault="00CF3605" w:rsidP="00CF3605">
            <w:pPr>
              <w:rPr>
                <w:sz w:val="18"/>
                <w:szCs w:val="18"/>
                <w:lang w:eastAsia="ja-JP"/>
              </w:rPr>
            </w:pPr>
            <w:r w:rsidRPr="00712553">
              <w:rPr>
                <w:sz w:val="18"/>
                <w:szCs w:val="18"/>
                <w:lang w:eastAsia="ja-JP"/>
              </w:rPr>
              <w:t>ARTÍCULO 1.- La Presente Ley establece el régimen legal a que se sujetará la administración y manejo de los Recursos Forestales, Áreas Protegidas y Vida Silvestre, incluyendo su protección, restauración, aprovechamiento, conservación y fomento, propiciando el desarrollo sostenible, de acuerdo con el interés social, económico, ambiental y cultural del país.</w:t>
            </w:r>
          </w:p>
          <w:p w14:paraId="435DB758" w14:textId="77777777" w:rsidR="00CF3605" w:rsidRPr="00712553" w:rsidRDefault="00CF3605" w:rsidP="00CF3605">
            <w:pPr>
              <w:rPr>
                <w:sz w:val="18"/>
                <w:szCs w:val="18"/>
                <w:lang w:eastAsia="ja-JP"/>
              </w:rPr>
            </w:pPr>
          </w:p>
          <w:p w14:paraId="18BE36E2" w14:textId="77777777" w:rsidR="00CF3605" w:rsidRPr="00712553" w:rsidRDefault="00CF3605" w:rsidP="00CF3605">
            <w:pPr>
              <w:rPr>
                <w:sz w:val="18"/>
                <w:szCs w:val="18"/>
                <w:lang w:eastAsia="ja-JP"/>
              </w:rPr>
            </w:pPr>
            <w:r w:rsidRPr="00712553">
              <w:rPr>
                <w:sz w:val="18"/>
                <w:szCs w:val="18"/>
                <w:lang w:eastAsia="ja-JP"/>
              </w:rPr>
              <w:t xml:space="preserve">ARTÍCULO 2.- Son principios básicos del Régimen Legal Forestal, Áreas Protegidas y Vida Silvestre: </w:t>
            </w:r>
          </w:p>
          <w:p w14:paraId="74469365" w14:textId="77777777" w:rsidR="00CF3605" w:rsidRPr="00712553" w:rsidRDefault="00CF3605" w:rsidP="00CF3605">
            <w:pPr>
              <w:rPr>
                <w:sz w:val="18"/>
                <w:szCs w:val="18"/>
                <w:lang w:eastAsia="ja-JP"/>
              </w:rPr>
            </w:pPr>
          </w:p>
          <w:p w14:paraId="22202891" w14:textId="7D04C513" w:rsidR="00CF3605" w:rsidRPr="00712553" w:rsidRDefault="00CF3605" w:rsidP="00CF3605">
            <w:pPr>
              <w:rPr>
                <w:sz w:val="18"/>
                <w:szCs w:val="18"/>
                <w:lang w:eastAsia="ja-JP"/>
              </w:rPr>
            </w:pPr>
            <w:r w:rsidRPr="00712553">
              <w:rPr>
                <w:sz w:val="18"/>
                <w:szCs w:val="18"/>
                <w:lang w:eastAsia="ja-JP"/>
              </w:rPr>
              <w:t xml:space="preserve">a) La regularización, el respeto y la seguridad jurídica de la inversión de la propiedad forestal estatal y la propiedad privada forestal, garantizando la posesión de los grupos campesinos, comunidades, grupos étnicos y determinando sus derechos y sus obligaciones relacionadas con la protección y el manejo sostenible de los </w:t>
            </w:r>
          </w:p>
          <w:p w14:paraId="176BA850" w14:textId="77777777" w:rsidR="00CF3605" w:rsidRPr="00712553" w:rsidRDefault="00CF3605" w:rsidP="00CF3605">
            <w:pPr>
              <w:rPr>
                <w:sz w:val="18"/>
                <w:szCs w:val="18"/>
                <w:lang w:eastAsia="ja-JP"/>
              </w:rPr>
            </w:pPr>
            <w:r w:rsidRPr="00712553">
              <w:rPr>
                <w:sz w:val="18"/>
                <w:szCs w:val="18"/>
                <w:lang w:eastAsia="ja-JP"/>
              </w:rPr>
              <w:t>recursos forestales;</w:t>
            </w:r>
          </w:p>
          <w:p w14:paraId="46C10B22" w14:textId="645120FE" w:rsidR="00CF3605" w:rsidRPr="00712553" w:rsidRDefault="00CF3605" w:rsidP="00CF3605">
            <w:pPr>
              <w:rPr>
                <w:sz w:val="18"/>
                <w:szCs w:val="18"/>
                <w:lang w:eastAsia="ja-JP"/>
              </w:rPr>
            </w:pPr>
            <w:r w:rsidRPr="00712553">
              <w:rPr>
                <w:sz w:val="18"/>
                <w:szCs w:val="18"/>
                <w:lang w:eastAsia="ja-JP"/>
              </w:rPr>
              <w:t xml:space="preserve"> </w:t>
            </w:r>
          </w:p>
          <w:p w14:paraId="49DD3B36" w14:textId="660C5552" w:rsidR="00CF3605" w:rsidRPr="00712553" w:rsidRDefault="00CF3605" w:rsidP="00CF3605">
            <w:pPr>
              <w:rPr>
                <w:sz w:val="18"/>
                <w:szCs w:val="18"/>
                <w:lang w:eastAsia="ja-JP"/>
              </w:rPr>
            </w:pPr>
            <w:r w:rsidRPr="00712553">
              <w:rPr>
                <w:sz w:val="18"/>
                <w:szCs w:val="18"/>
                <w:lang w:eastAsia="ja-JP"/>
              </w:rPr>
              <w:t xml:space="preserve">b) El manejo sostenible de los recursos forestales, hídricos, biodiversidad, genéticos, recreativos, paisajísticos y culturales, se gestionará a través de planes concebidos en función de su categoría y los objetivos de racionalidad, sostenibilidad, integralidad y funcionalidad; </w:t>
            </w:r>
          </w:p>
          <w:p w14:paraId="58F5EBF6" w14:textId="77777777" w:rsidR="00CF3605" w:rsidRPr="00712553" w:rsidRDefault="00CF3605" w:rsidP="00CF3605">
            <w:pPr>
              <w:rPr>
                <w:sz w:val="18"/>
                <w:szCs w:val="18"/>
                <w:lang w:eastAsia="ja-JP"/>
              </w:rPr>
            </w:pPr>
          </w:p>
          <w:p w14:paraId="473564BA" w14:textId="77777777" w:rsidR="00CF3605" w:rsidRPr="00712553" w:rsidRDefault="00CF3605" w:rsidP="00CF3605">
            <w:pPr>
              <w:rPr>
                <w:sz w:val="18"/>
                <w:szCs w:val="18"/>
                <w:lang w:eastAsia="ja-JP"/>
              </w:rPr>
            </w:pPr>
            <w:r w:rsidRPr="00712553">
              <w:rPr>
                <w:sz w:val="18"/>
                <w:szCs w:val="18"/>
                <w:lang w:eastAsia="ja-JP"/>
              </w:rPr>
              <w:t xml:space="preserve">c) El desarrollo sostenible de los recursos naturales fundamentado en la investigación científica aplicada; </w:t>
            </w:r>
          </w:p>
          <w:p w14:paraId="1D9D2CFF" w14:textId="77777777" w:rsidR="00CF3605" w:rsidRPr="00712553" w:rsidRDefault="00CF3605" w:rsidP="00CF3605">
            <w:pPr>
              <w:rPr>
                <w:sz w:val="18"/>
                <w:szCs w:val="18"/>
                <w:lang w:eastAsia="ja-JP"/>
              </w:rPr>
            </w:pPr>
          </w:p>
          <w:p w14:paraId="74EC3D81" w14:textId="7D1D2930" w:rsidR="00CF3605" w:rsidRPr="00712553" w:rsidRDefault="00CF3605" w:rsidP="00CF3605">
            <w:pPr>
              <w:rPr>
                <w:sz w:val="18"/>
                <w:szCs w:val="18"/>
                <w:lang w:eastAsia="ja-JP"/>
              </w:rPr>
            </w:pPr>
            <w:r w:rsidRPr="00712553">
              <w:rPr>
                <w:sz w:val="18"/>
                <w:szCs w:val="18"/>
                <w:lang w:eastAsia="ja-JP"/>
              </w:rPr>
              <w:t xml:space="preserve">d) La conservación y protección de las Áreas Protegidas y la Vida Silvestre, así como la protección de su potencial genético y los recursos hídricos; </w:t>
            </w:r>
          </w:p>
          <w:p w14:paraId="4A2203E3" w14:textId="77777777" w:rsidR="00CF3605" w:rsidRPr="00712553" w:rsidRDefault="00CF3605" w:rsidP="00CF3605">
            <w:pPr>
              <w:rPr>
                <w:sz w:val="18"/>
                <w:szCs w:val="18"/>
                <w:lang w:eastAsia="ja-JP"/>
              </w:rPr>
            </w:pPr>
          </w:p>
          <w:p w14:paraId="26006172" w14:textId="79851D8A" w:rsidR="00CF3605" w:rsidRPr="00712553" w:rsidRDefault="00CF3605" w:rsidP="00CF3605">
            <w:pPr>
              <w:rPr>
                <w:sz w:val="18"/>
                <w:szCs w:val="18"/>
                <w:lang w:eastAsia="ja-JP"/>
              </w:rPr>
            </w:pPr>
            <w:r w:rsidRPr="00712553">
              <w:rPr>
                <w:sz w:val="18"/>
                <w:szCs w:val="18"/>
                <w:lang w:eastAsia="ja-JP"/>
              </w:rPr>
              <w:t xml:space="preserve">e) El acceso y la participación de la población en el manejo sostenible de los recursos forestales públicos, de las </w:t>
            </w:r>
          </w:p>
          <w:p w14:paraId="5FE9F2DB" w14:textId="15FBF53C" w:rsidR="00CF3605" w:rsidRPr="00712553" w:rsidRDefault="00CF3605" w:rsidP="00CF3605">
            <w:pPr>
              <w:rPr>
                <w:sz w:val="18"/>
                <w:szCs w:val="18"/>
                <w:lang w:eastAsia="ja-JP"/>
              </w:rPr>
            </w:pPr>
            <w:r w:rsidRPr="00712553">
              <w:rPr>
                <w:sz w:val="18"/>
                <w:szCs w:val="18"/>
                <w:lang w:eastAsia="ja-JP"/>
              </w:rPr>
              <w:t xml:space="preserve">áreas protegidas y de </w:t>
            </w:r>
            <w:proofErr w:type="spellStart"/>
            <w:r w:rsidRPr="00712553">
              <w:rPr>
                <w:sz w:val="18"/>
                <w:szCs w:val="18"/>
                <w:lang w:eastAsia="ja-JP"/>
              </w:rPr>
              <w:t>co-manejo</w:t>
            </w:r>
            <w:proofErr w:type="spellEnd"/>
            <w:r w:rsidRPr="00712553">
              <w:rPr>
                <w:sz w:val="18"/>
                <w:szCs w:val="18"/>
                <w:lang w:eastAsia="ja-JP"/>
              </w:rPr>
              <w:t xml:space="preserve">, propiciando la generación de mayores beneficios económicos, sociales y ambientales bajo principios de equidad; </w:t>
            </w:r>
          </w:p>
          <w:p w14:paraId="3D20CB86" w14:textId="77777777" w:rsidR="00CF3605" w:rsidRPr="00712553" w:rsidRDefault="00CF3605" w:rsidP="00CF3605">
            <w:pPr>
              <w:rPr>
                <w:sz w:val="18"/>
                <w:szCs w:val="18"/>
                <w:lang w:eastAsia="ja-JP"/>
              </w:rPr>
            </w:pPr>
          </w:p>
          <w:p w14:paraId="5B5F02D2" w14:textId="755832B8" w:rsidR="00CF3605" w:rsidRPr="00712553" w:rsidRDefault="00CF3605" w:rsidP="00CF3605">
            <w:pPr>
              <w:rPr>
                <w:sz w:val="18"/>
                <w:szCs w:val="18"/>
                <w:lang w:eastAsia="ja-JP"/>
              </w:rPr>
            </w:pPr>
            <w:r w:rsidRPr="00712553">
              <w:rPr>
                <w:sz w:val="18"/>
                <w:szCs w:val="18"/>
                <w:lang w:eastAsia="ja-JP"/>
              </w:rPr>
              <w:lastRenderedPageBreak/>
              <w:t xml:space="preserve">f) La obtención de bienes y servicios ambientales que se deriven del manejo sostenible de los recursos forestales </w:t>
            </w:r>
            <w:r w:rsidR="005D3EE5" w:rsidRPr="00712553">
              <w:rPr>
                <w:sz w:val="18"/>
                <w:szCs w:val="18"/>
                <w:lang w:eastAsia="ja-JP"/>
              </w:rPr>
              <w:t>y de</w:t>
            </w:r>
            <w:r w:rsidRPr="00712553">
              <w:rPr>
                <w:sz w:val="18"/>
                <w:szCs w:val="18"/>
                <w:lang w:eastAsia="ja-JP"/>
              </w:rPr>
              <w:t xml:space="preserve"> las Áreas Protegidas y de la Vida Silvestre; </w:t>
            </w:r>
          </w:p>
          <w:p w14:paraId="0078CCF2" w14:textId="77777777" w:rsidR="00CF3605" w:rsidRPr="00712553" w:rsidRDefault="00CF3605" w:rsidP="00CF3605">
            <w:pPr>
              <w:rPr>
                <w:sz w:val="18"/>
                <w:szCs w:val="18"/>
                <w:lang w:eastAsia="ja-JP"/>
              </w:rPr>
            </w:pPr>
          </w:p>
          <w:p w14:paraId="7291AFCF" w14:textId="355B1830" w:rsidR="00CF3605" w:rsidRPr="00712553" w:rsidRDefault="00CF3605" w:rsidP="00CF3605">
            <w:pPr>
              <w:rPr>
                <w:sz w:val="18"/>
                <w:szCs w:val="18"/>
                <w:lang w:eastAsia="ja-JP"/>
              </w:rPr>
            </w:pPr>
            <w:r w:rsidRPr="00712553">
              <w:rPr>
                <w:sz w:val="18"/>
                <w:szCs w:val="18"/>
                <w:lang w:eastAsia="ja-JP"/>
              </w:rPr>
              <w:t xml:space="preserve">g) Declarar de prioridad nacional y facilitar el establecimiento de bosques a partir de métodos de regeneración natural, forestación y reforestación; y, </w:t>
            </w:r>
          </w:p>
          <w:p w14:paraId="74DE1EE4" w14:textId="77777777" w:rsidR="00CF3605" w:rsidRPr="00712553" w:rsidRDefault="00CF3605" w:rsidP="00CF3605">
            <w:pPr>
              <w:rPr>
                <w:sz w:val="18"/>
                <w:szCs w:val="18"/>
                <w:lang w:eastAsia="ja-JP"/>
              </w:rPr>
            </w:pPr>
          </w:p>
          <w:p w14:paraId="51B1CDA0" w14:textId="1095A738" w:rsidR="00CF3605" w:rsidRPr="00712553" w:rsidRDefault="00CF3605" w:rsidP="00444694">
            <w:pPr>
              <w:rPr>
                <w:sz w:val="18"/>
                <w:szCs w:val="18"/>
                <w:lang w:eastAsia="ja-JP"/>
              </w:rPr>
            </w:pPr>
            <w:r w:rsidRPr="00712553">
              <w:rPr>
                <w:sz w:val="18"/>
                <w:szCs w:val="18"/>
                <w:lang w:eastAsia="ja-JP"/>
              </w:rPr>
              <w:t xml:space="preserve">h) Declarar de prioridad nacional la transformación de la madera para generar valor agregado al bosque y </w:t>
            </w:r>
            <w:r w:rsidR="00444694" w:rsidRPr="00712553">
              <w:rPr>
                <w:sz w:val="18"/>
                <w:szCs w:val="18"/>
                <w:lang w:eastAsia="ja-JP"/>
              </w:rPr>
              <w:t>potenciar la</w:t>
            </w:r>
            <w:r w:rsidRPr="00712553">
              <w:rPr>
                <w:sz w:val="18"/>
                <w:szCs w:val="18"/>
                <w:lang w:eastAsia="ja-JP"/>
              </w:rPr>
              <w:t xml:space="preserve"> generación de riqueza a través de empleo y exportaciones de</w:t>
            </w:r>
            <w:r w:rsidR="00444694" w:rsidRPr="00712553">
              <w:rPr>
                <w:sz w:val="18"/>
                <w:szCs w:val="18"/>
                <w:lang w:eastAsia="ja-JP"/>
              </w:rPr>
              <w:t xml:space="preserve"> </w:t>
            </w:r>
            <w:r w:rsidRPr="00712553">
              <w:rPr>
                <w:sz w:val="18"/>
                <w:szCs w:val="18"/>
                <w:lang w:eastAsia="ja-JP"/>
              </w:rPr>
              <w:t>producto</w:t>
            </w:r>
            <w:r w:rsidR="00444694" w:rsidRPr="00712553">
              <w:rPr>
                <w:sz w:val="18"/>
                <w:szCs w:val="18"/>
                <w:lang w:eastAsia="ja-JP"/>
              </w:rPr>
              <w:t xml:space="preserve"> </w:t>
            </w:r>
            <w:r w:rsidRPr="00712553">
              <w:rPr>
                <w:sz w:val="18"/>
                <w:szCs w:val="18"/>
                <w:lang w:eastAsia="ja-JP"/>
              </w:rPr>
              <w:t xml:space="preserve">terminado. </w:t>
            </w:r>
          </w:p>
        </w:tc>
        <w:tc>
          <w:tcPr>
            <w:tcW w:w="3969" w:type="dxa"/>
          </w:tcPr>
          <w:p w14:paraId="2D2A4194" w14:textId="5580AA10" w:rsidR="0035436E" w:rsidRPr="00712553" w:rsidRDefault="008D1E4C" w:rsidP="00FC34EA">
            <w:pPr>
              <w:rPr>
                <w:sz w:val="18"/>
                <w:szCs w:val="18"/>
                <w:lang w:eastAsia="ja-JP"/>
              </w:rPr>
            </w:pPr>
            <w:r w:rsidRPr="00712553">
              <w:rPr>
                <w:sz w:val="18"/>
                <w:szCs w:val="18"/>
                <w:lang w:eastAsia="ja-JP"/>
              </w:rPr>
              <w:lastRenderedPageBreak/>
              <w:t xml:space="preserve">No se identifica brecha entre la legislación y los </w:t>
            </w:r>
            <w:proofErr w:type="spellStart"/>
            <w:r w:rsidRPr="00712553">
              <w:rPr>
                <w:sz w:val="18"/>
                <w:szCs w:val="18"/>
                <w:lang w:eastAsia="ja-JP"/>
              </w:rPr>
              <w:t>EAS</w:t>
            </w:r>
            <w:r w:rsidR="006B640E">
              <w:rPr>
                <w:sz w:val="18"/>
                <w:szCs w:val="18"/>
                <w:lang w:eastAsia="ja-JP"/>
              </w:rPr>
              <w:t>s</w:t>
            </w:r>
            <w:proofErr w:type="spellEnd"/>
            <w:r w:rsidR="006B640E">
              <w:rPr>
                <w:sz w:val="18"/>
                <w:szCs w:val="18"/>
                <w:lang w:eastAsia="ja-JP"/>
              </w:rPr>
              <w:t xml:space="preserve"> </w:t>
            </w:r>
            <w:r w:rsidRPr="00712553">
              <w:rPr>
                <w:sz w:val="18"/>
                <w:szCs w:val="18"/>
                <w:lang w:eastAsia="ja-JP"/>
              </w:rPr>
              <w:t>1</w:t>
            </w:r>
            <w:r w:rsidR="006B640E">
              <w:rPr>
                <w:sz w:val="18"/>
                <w:szCs w:val="18"/>
                <w:lang w:eastAsia="ja-JP"/>
              </w:rPr>
              <w:t xml:space="preserve">, </w:t>
            </w:r>
            <w:r w:rsidRPr="00712553">
              <w:rPr>
                <w:sz w:val="18"/>
                <w:szCs w:val="18"/>
                <w:lang w:eastAsia="ja-JP"/>
              </w:rPr>
              <w:t>3</w:t>
            </w:r>
            <w:r w:rsidR="006B640E">
              <w:rPr>
                <w:sz w:val="18"/>
                <w:szCs w:val="18"/>
                <w:lang w:eastAsia="ja-JP"/>
              </w:rPr>
              <w:t xml:space="preserve"> y </w:t>
            </w:r>
            <w:r w:rsidR="00D100ED" w:rsidRPr="00712553">
              <w:rPr>
                <w:sz w:val="18"/>
                <w:szCs w:val="18"/>
                <w:lang w:eastAsia="ja-JP"/>
              </w:rPr>
              <w:t>6</w:t>
            </w:r>
            <w:r w:rsidRPr="00712553">
              <w:rPr>
                <w:sz w:val="18"/>
                <w:szCs w:val="18"/>
                <w:lang w:eastAsia="ja-JP"/>
              </w:rPr>
              <w:t xml:space="preserve">, ya que el </w:t>
            </w:r>
            <w:r w:rsidR="006B640E">
              <w:rPr>
                <w:sz w:val="18"/>
                <w:szCs w:val="18"/>
                <w:lang w:eastAsia="ja-JP"/>
              </w:rPr>
              <w:t>P</w:t>
            </w:r>
            <w:r w:rsidRPr="00712553">
              <w:rPr>
                <w:sz w:val="18"/>
                <w:szCs w:val="18"/>
                <w:lang w:eastAsia="ja-JP"/>
              </w:rPr>
              <w:t xml:space="preserve">royecto se desarrollará de manera que no haya impacto en los recursos vivos de las zonas donde se desenvuelve, teniendo como una de sus prioridades la conservación ambiental y desarrollo sostenible de las comunidades a </w:t>
            </w:r>
            <w:r w:rsidR="00444694" w:rsidRPr="00712553">
              <w:rPr>
                <w:sz w:val="18"/>
                <w:szCs w:val="18"/>
                <w:lang w:eastAsia="ja-JP"/>
              </w:rPr>
              <w:t>tra</w:t>
            </w:r>
            <w:r w:rsidRPr="00712553">
              <w:rPr>
                <w:sz w:val="18"/>
                <w:szCs w:val="18"/>
                <w:lang w:eastAsia="ja-JP"/>
              </w:rPr>
              <w:t xml:space="preserve">vés de estrategias y medidas que creen una cultura de respeto y preservación de la fauna silvestre, flora y recursos forestales. </w:t>
            </w:r>
          </w:p>
        </w:tc>
      </w:tr>
      <w:tr w:rsidR="00FF132B" w:rsidRPr="00712553" w14:paraId="70829F20" w14:textId="77777777" w:rsidTr="003D17CF">
        <w:tc>
          <w:tcPr>
            <w:tcW w:w="462" w:type="dxa"/>
          </w:tcPr>
          <w:p w14:paraId="42ACDA4B" w14:textId="06C15545" w:rsidR="00FF132B" w:rsidRPr="00712553" w:rsidRDefault="00FF132B" w:rsidP="005B2024">
            <w:pPr>
              <w:jc w:val="left"/>
              <w:rPr>
                <w:b/>
                <w:bCs/>
                <w:sz w:val="18"/>
                <w:szCs w:val="18"/>
                <w:lang w:eastAsia="ja-JP"/>
              </w:rPr>
            </w:pPr>
            <w:r w:rsidRPr="00712553">
              <w:rPr>
                <w:b/>
                <w:bCs/>
                <w:sz w:val="18"/>
                <w:szCs w:val="18"/>
                <w:lang w:eastAsia="ja-JP"/>
              </w:rPr>
              <w:t>1</w:t>
            </w:r>
            <w:r w:rsidR="00C47DDF" w:rsidRPr="00712553">
              <w:rPr>
                <w:b/>
                <w:bCs/>
                <w:sz w:val="18"/>
                <w:szCs w:val="18"/>
                <w:lang w:eastAsia="ja-JP"/>
              </w:rPr>
              <w:t>9</w:t>
            </w:r>
            <w:r w:rsidRPr="00712553">
              <w:rPr>
                <w:b/>
                <w:bCs/>
                <w:sz w:val="18"/>
                <w:szCs w:val="18"/>
                <w:lang w:eastAsia="ja-JP"/>
              </w:rPr>
              <w:t>.</w:t>
            </w:r>
          </w:p>
        </w:tc>
        <w:tc>
          <w:tcPr>
            <w:tcW w:w="1701" w:type="dxa"/>
          </w:tcPr>
          <w:p w14:paraId="1C032BCE" w14:textId="51E7BF90" w:rsidR="00FF132B" w:rsidRPr="00712553" w:rsidRDefault="00FF132B" w:rsidP="005B2024">
            <w:pPr>
              <w:jc w:val="left"/>
              <w:rPr>
                <w:b/>
                <w:bCs/>
                <w:sz w:val="18"/>
                <w:szCs w:val="18"/>
                <w:lang w:eastAsia="ja-JP"/>
              </w:rPr>
            </w:pPr>
            <w:r w:rsidRPr="00712553">
              <w:rPr>
                <w:b/>
                <w:bCs/>
                <w:sz w:val="18"/>
                <w:szCs w:val="18"/>
                <w:lang w:eastAsia="ja-JP"/>
              </w:rPr>
              <w:t>Tabla de Categorización Ambiental (Acuerdo Ministerial No. 705-2021).</w:t>
            </w:r>
          </w:p>
        </w:tc>
        <w:tc>
          <w:tcPr>
            <w:tcW w:w="4783" w:type="dxa"/>
          </w:tcPr>
          <w:p w14:paraId="40B43A9A" w14:textId="53896A3E" w:rsidR="00FF132B" w:rsidRPr="00712553" w:rsidRDefault="00FF132B" w:rsidP="00C972C0">
            <w:pPr>
              <w:rPr>
                <w:sz w:val="18"/>
                <w:szCs w:val="18"/>
                <w:lang w:eastAsia="ja-JP"/>
              </w:rPr>
            </w:pPr>
            <w:r w:rsidRPr="00712553">
              <w:rPr>
                <w:sz w:val="18"/>
                <w:szCs w:val="18"/>
                <w:lang w:eastAsia="ja-JP"/>
              </w:rPr>
              <w:t>La Tabla de Categorización Ambiental tiene como objetivo fundamental la categorización de los proyectos</w:t>
            </w:r>
            <w:r w:rsidR="006B640E">
              <w:rPr>
                <w:sz w:val="18"/>
                <w:szCs w:val="18"/>
                <w:lang w:eastAsia="ja-JP"/>
              </w:rPr>
              <w:t>, obras o actividades</w:t>
            </w:r>
            <w:r w:rsidRPr="00712553">
              <w:rPr>
                <w:sz w:val="18"/>
                <w:szCs w:val="18"/>
                <w:lang w:eastAsia="ja-JP"/>
              </w:rPr>
              <w:t xml:space="preserve"> que se encuentran categorizados por Sector, Subsector y actividad, obras o proyectos sujetos al proceso de Evaluación de Impacto Ambiental, así como clasificarlos según su Impacto Ambiental potencial; Es la base técnica para establecer la Categoría de riesgo ambiental proyectos, obras o actividades, según     su     dimensión, considerando parámetros específicos. Esto, a fin de orientar las diferentes autoridades reunidas en el Sistema Nacional de Evaluación de Impacto Ambiental (SINEIA), respecto a las acciones de trámites técnico-administrativos de índole ambiental vinculados a permisos, autorizaciones y labores de control, según el cumplimiento del principio de proporcionalidad.</w:t>
            </w:r>
          </w:p>
        </w:tc>
        <w:tc>
          <w:tcPr>
            <w:tcW w:w="3969" w:type="dxa"/>
          </w:tcPr>
          <w:p w14:paraId="3DA288CB" w14:textId="278DC8C5" w:rsidR="00FF132B" w:rsidRPr="00712553" w:rsidRDefault="00FF132B" w:rsidP="00FC34EA">
            <w:pPr>
              <w:rPr>
                <w:sz w:val="18"/>
                <w:szCs w:val="18"/>
                <w:lang w:eastAsia="ja-JP"/>
              </w:rPr>
            </w:pPr>
            <w:r w:rsidRPr="00712553">
              <w:rPr>
                <w:sz w:val="18"/>
                <w:szCs w:val="18"/>
                <w:lang w:eastAsia="ja-JP"/>
              </w:rPr>
              <w:t>No se identifica brecha entre la legislación y el EAS1</w:t>
            </w:r>
            <w:r w:rsidR="006B640E">
              <w:rPr>
                <w:sz w:val="18"/>
                <w:szCs w:val="18"/>
                <w:lang w:eastAsia="ja-JP"/>
              </w:rPr>
              <w:t>.</w:t>
            </w:r>
            <w:r w:rsidRPr="00712553">
              <w:rPr>
                <w:sz w:val="18"/>
                <w:szCs w:val="18"/>
                <w:lang w:eastAsia="ja-JP"/>
              </w:rPr>
              <w:t xml:space="preserve"> El Proyecto aplicará los criterios establecidos para la categorización </w:t>
            </w:r>
            <w:proofErr w:type="gramStart"/>
            <w:r w:rsidRPr="00712553">
              <w:rPr>
                <w:sz w:val="18"/>
                <w:szCs w:val="18"/>
                <w:lang w:eastAsia="ja-JP"/>
              </w:rPr>
              <w:t>de  proyectos</w:t>
            </w:r>
            <w:proofErr w:type="gramEnd"/>
            <w:r w:rsidR="006B640E">
              <w:rPr>
                <w:sz w:val="18"/>
                <w:szCs w:val="18"/>
                <w:lang w:eastAsia="ja-JP"/>
              </w:rPr>
              <w:t>, obras o actividades</w:t>
            </w:r>
            <w:r w:rsidRPr="00712553">
              <w:rPr>
                <w:sz w:val="18"/>
                <w:szCs w:val="18"/>
                <w:lang w:eastAsia="ja-JP"/>
              </w:rPr>
              <w:t xml:space="preserve"> de la Tabla de Categorización Ambiental vigente, así como realizar las evaluaciones de impacto ambiental requeridas por la legislación nacional. El Proyecto realizará un análisis de prefactibilidad de cada obra de manera individual, para establecer que tramites y donde son requeridos </w:t>
            </w:r>
            <w:r w:rsidR="005D3EE5" w:rsidRPr="00712553">
              <w:rPr>
                <w:sz w:val="18"/>
                <w:szCs w:val="18"/>
                <w:lang w:eastAsia="ja-JP"/>
              </w:rPr>
              <w:t>de acuerdo con</w:t>
            </w:r>
            <w:r w:rsidRPr="00712553">
              <w:rPr>
                <w:sz w:val="18"/>
                <w:szCs w:val="18"/>
                <w:lang w:eastAsia="ja-JP"/>
              </w:rPr>
              <w:t xml:space="preserve"> la tabla de categorización vigente. Las obras potenciales son consideradas preliminarmente como pequeñas. </w:t>
            </w:r>
          </w:p>
          <w:p w14:paraId="1F66ADD0" w14:textId="77777777" w:rsidR="00FF132B" w:rsidRPr="00712553" w:rsidRDefault="00FF132B" w:rsidP="00FC34EA">
            <w:pPr>
              <w:rPr>
                <w:sz w:val="18"/>
                <w:szCs w:val="18"/>
                <w:lang w:eastAsia="ja-JP"/>
              </w:rPr>
            </w:pPr>
          </w:p>
          <w:p w14:paraId="4F52C023" w14:textId="208C22C9" w:rsidR="00FF132B" w:rsidRPr="00712553" w:rsidRDefault="00FF132B" w:rsidP="00FC34EA">
            <w:pPr>
              <w:rPr>
                <w:sz w:val="18"/>
                <w:szCs w:val="18"/>
                <w:lang w:eastAsia="ja-JP"/>
              </w:rPr>
            </w:pPr>
            <w:r w:rsidRPr="00712553">
              <w:rPr>
                <w:sz w:val="18"/>
                <w:szCs w:val="18"/>
                <w:lang w:eastAsia="ja-JP"/>
              </w:rPr>
              <w:t xml:space="preserve">Para las obras del </w:t>
            </w:r>
            <w:r w:rsidR="006B640E">
              <w:rPr>
                <w:sz w:val="18"/>
                <w:szCs w:val="18"/>
                <w:lang w:eastAsia="ja-JP"/>
              </w:rPr>
              <w:t>P</w:t>
            </w:r>
            <w:r w:rsidRPr="00712553">
              <w:rPr>
                <w:sz w:val="18"/>
                <w:szCs w:val="18"/>
                <w:lang w:eastAsia="ja-JP"/>
              </w:rPr>
              <w:t>royecto se seguirá un proceso de acuerdo con el apartado que se encuentra en la siguiente sección.</w:t>
            </w:r>
          </w:p>
          <w:p w14:paraId="5D390BB2" w14:textId="4126C4C7" w:rsidR="00FF132B" w:rsidRPr="00712553" w:rsidRDefault="00FF132B" w:rsidP="00FC34EA">
            <w:pPr>
              <w:rPr>
                <w:sz w:val="18"/>
                <w:szCs w:val="18"/>
                <w:lang w:eastAsia="ja-JP"/>
              </w:rPr>
            </w:pPr>
          </w:p>
        </w:tc>
      </w:tr>
      <w:tr w:rsidR="00FF132B" w:rsidRPr="00712553" w14:paraId="28D80C7A" w14:textId="77777777" w:rsidTr="003D17CF">
        <w:tc>
          <w:tcPr>
            <w:tcW w:w="462" w:type="dxa"/>
          </w:tcPr>
          <w:p w14:paraId="22960628" w14:textId="07519D82" w:rsidR="00FF132B" w:rsidRPr="00712553" w:rsidRDefault="00C47DDF" w:rsidP="005B2024">
            <w:pPr>
              <w:jc w:val="left"/>
              <w:rPr>
                <w:b/>
                <w:bCs/>
                <w:sz w:val="18"/>
                <w:szCs w:val="18"/>
                <w:lang w:eastAsia="ja-JP"/>
              </w:rPr>
            </w:pPr>
            <w:r w:rsidRPr="00712553">
              <w:rPr>
                <w:b/>
                <w:bCs/>
                <w:sz w:val="18"/>
                <w:szCs w:val="18"/>
                <w:lang w:eastAsia="ja-JP"/>
              </w:rPr>
              <w:t>20</w:t>
            </w:r>
            <w:r w:rsidR="00FF132B" w:rsidRPr="00712553">
              <w:rPr>
                <w:b/>
                <w:bCs/>
                <w:sz w:val="18"/>
                <w:szCs w:val="18"/>
                <w:lang w:eastAsia="ja-JP"/>
              </w:rPr>
              <w:t>.</w:t>
            </w:r>
          </w:p>
        </w:tc>
        <w:tc>
          <w:tcPr>
            <w:tcW w:w="1701" w:type="dxa"/>
          </w:tcPr>
          <w:p w14:paraId="7051B907" w14:textId="7C3F470F" w:rsidR="00FF132B" w:rsidRPr="00712553" w:rsidRDefault="00FF132B" w:rsidP="005B2024">
            <w:pPr>
              <w:jc w:val="left"/>
              <w:rPr>
                <w:b/>
                <w:bCs/>
                <w:sz w:val="18"/>
                <w:szCs w:val="18"/>
                <w:lang w:eastAsia="ja-JP"/>
              </w:rPr>
            </w:pPr>
            <w:r w:rsidRPr="00712553">
              <w:rPr>
                <w:b/>
                <w:bCs/>
                <w:sz w:val="18"/>
                <w:szCs w:val="18"/>
                <w:lang w:eastAsia="ja-JP"/>
              </w:rPr>
              <w:t>Reglamento del SINEIA (Acuerdo Ejecutivo No. 008-2015) y reforma (Acuerdo Ejecutivo No. 005-2019)</w:t>
            </w:r>
          </w:p>
        </w:tc>
        <w:tc>
          <w:tcPr>
            <w:tcW w:w="4783" w:type="dxa"/>
          </w:tcPr>
          <w:p w14:paraId="3BB77619" w14:textId="77777777" w:rsidR="00FF132B" w:rsidRPr="00712553" w:rsidRDefault="00FF132B" w:rsidP="00C972C0">
            <w:pPr>
              <w:rPr>
                <w:sz w:val="18"/>
                <w:szCs w:val="18"/>
                <w:lang w:eastAsia="ja-JP"/>
              </w:rPr>
            </w:pPr>
            <w:r w:rsidRPr="00712553">
              <w:rPr>
                <w:sz w:val="18"/>
                <w:szCs w:val="18"/>
                <w:lang w:eastAsia="ja-JP"/>
              </w:rPr>
              <w:t xml:space="preserve">Este Reglamento se hace en cumplimiento de los Artículos 5, 9 letra ch, II y d, de la Ley General del Ambiente: que ordena la creación y desarrollo del "Sistema Nacional de Evaluación de Impacto Ambiental", que se identifica con las siglas "SINEIA" y funcionará y se coordinará por SERNA. Entre los objetivos del Reglamento se encuentran: Organizar, coordinar y regular el SINEIA, estableciendo los nexos entre Secretaria de Ambiente y las entidades de los sectores públicos, privados e internacionales; Asegurar que los planes, políticas, programas y proyectos, instalaciones industriales o cualquier otra actividad pública o privada susceptibles de contaminar o degradar el ambiente, sean sometidos a una evaluación de impacto ambiental de acuerdo a la Tabla de Categorización Ambiental vigente, a fin de evitar y/o minimizar daños significativos, reversibles e irreversibles al ambiente.; Identificar y desarrollar los procedimientos y mecanismos por los cuales el SINEIA y las otras leyes sectoriales y reglamentos en materia ambiental, se complementan; Promover, gestionar y coordinar los procesos para la incorporación del público, ONGs, banca y empresa privada e instituciones gubernamentales, centrales y locales al SINEIA; Aplicar las políticas, normas, procedimientos que actualicen el </w:t>
            </w:r>
            <w:proofErr w:type="spellStart"/>
            <w:r w:rsidRPr="00712553">
              <w:rPr>
                <w:sz w:val="18"/>
                <w:szCs w:val="18"/>
                <w:lang w:eastAsia="ja-JP"/>
              </w:rPr>
              <w:t>SlNElA</w:t>
            </w:r>
            <w:proofErr w:type="spellEnd"/>
            <w:r w:rsidRPr="00712553">
              <w:rPr>
                <w:sz w:val="18"/>
                <w:szCs w:val="18"/>
                <w:lang w:eastAsia="ja-JP"/>
              </w:rPr>
              <w:t xml:space="preserve"> en consonancia con la situación económica, política, social, legal, cultural y ambiental del país, buscando siempre la compatibilidad del desarrollo y el ambiente.</w:t>
            </w:r>
          </w:p>
          <w:p w14:paraId="0A342520" w14:textId="1EB5A03B" w:rsidR="00FF132B" w:rsidRPr="00712553" w:rsidRDefault="00FF132B" w:rsidP="00C972C0">
            <w:pPr>
              <w:rPr>
                <w:sz w:val="18"/>
                <w:szCs w:val="18"/>
                <w:lang w:eastAsia="ja-JP"/>
              </w:rPr>
            </w:pPr>
          </w:p>
        </w:tc>
        <w:tc>
          <w:tcPr>
            <w:tcW w:w="3969" w:type="dxa"/>
          </w:tcPr>
          <w:p w14:paraId="0FC47A76" w14:textId="6BF9F66D" w:rsidR="00FF132B" w:rsidRPr="00712553" w:rsidRDefault="00FF132B" w:rsidP="00FC34EA">
            <w:pPr>
              <w:rPr>
                <w:sz w:val="18"/>
                <w:szCs w:val="18"/>
                <w:lang w:eastAsia="ja-JP"/>
              </w:rPr>
            </w:pPr>
            <w:r w:rsidRPr="00712553">
              <w:rPr>
                <w:sz w:val="18"/>
                <w:szCs w:val="18"/>
                <w:lang w:eastAsia="ja-JP"/>
              </w:rPr>
              <w:t xml:space="preserve">No se identifica brecha entre la legislación y el EAS1. El Proyecto aplicará los criterios establecidos en el reglamento y su reforma para la correcta aplicación de SINEIA, para lo cual antes de iniciar cualquier actividad con las obras, se procederá a evaluar si es requerido que los </w:t>
            </w:r>
            <w:r w:rsidR="00E13CD5">
              <w:rPr>
                <w:sz w:val="18"/>
                <w:szCs w:val="18"/>
                <w:lang w:eastAsia="ja-JP"/>
              </w:rPr>
              <w:t>sub</w:t>
            </w:r>
            <w:r w:rsidRPr="00712553">
              <w:rPr>
                <w:sz w:val="18"/>
                <w:szCs w:val="18"/>
                <w:lang w:eastAsia="ja-JP"/>
              </w:rPr>
              <w:t xml:space="preserve">proyectos a financiarse deben ser categorizados de acuerdo con la legislación vigente. </w:t>
            </w:r>
          </w:p>
          <w:p w14:paraId="7F9ABCCE" w14:textId="77777777" w:rsidR="00FF132B" w:rsidRPr="00712553" w:rsidRDefault="00FF132B" w:rsidP="00FC34EA">
            <w:pPr>
              <w:rPr>
                <w:sz w:val="18"/>
                <w:szCs w:val="18"/>
                <w:lang w:eastAsia="ja-JP"/>
              </w:rPr>
            </w:pPr>
          </w:p>
          <w:p w14:paraId="0D80FF8A" w14:textId="459E7227" w:rsidR="00FF132B" w:rsidRPr="00712553" w:rsidRDefault="00FF132B" w:rsidP="00FC34EA">
            <w:pPr>
              <w:rPr>
                <w:sz w:val="18"/>
                <w:szCs w:val="18"/>
                <w:lang w:eastAsia="ja-JP"/>
              </w:rPr>
            </w:pPr>
            <w:r w:rsidRPr="00712553">
              <w:rPr>
                <w:sz w:val="18"/>
                <w:szCs w:val="18"/>
                <w:lang w:eastAsia="ja-JP"/>
              </w:rPr>
              <w:t>CARE asegurará a través del Proyecto realizar un análisis o evaluación de prefactibilidad/</w:t>
            </w:r>
            <w:proofErr w:type="spellStart"/>
            <w:r w:rsidRPr="00712553">
              <w:rPr>
                <w:sz w:val="18"/>
                <w:szCs w:val="18"/>
                <w:lang w:eastAsia="ja-JP"/>
              </w:rPr>
              <w:t>previabilidad</w:t>
            </w:r>
            <w:proofErr w:type="spellEnd"/>
            <w:r w:rsidRPr="00712553">
              <w:rPr>
                <w:sz w:val="18"/>
                <w:szCs w:val="18"/>
                <w:lang w:eastAsia="ja-JP"/>
              </w:rPr>
              <w:t xml:space="preserve"> de cada obra de manera individual, para establecer que tramites y donde son requeridos de acuerdo con la tabla de categorización vigente.</w:t>
            </w:r>
          </w:p>
        </w:tc>
      </w:tr>
      <w:tr w:rsidR="00FF132B" w:rsidRPr="00712553" w14:paraId="26C0F6DF" w14:textId="77777777" w:rsidTr="003D17CF">
        <w:tc>
          <w:tcPr>
            <w:tcW w:w="462" w:type="dxa"/>
          </w:tcPr>
          <w:p w14:paraId="209B436E" w14:textId="6178913D" w:rsidR="00FF132B" w:rsidRPr="00712553" w:rsidRDefault="00FF132B" w:rsidP="003B7AE4">
            <w:pPr>
              <w:jc w:val="left"/>
              <w:rPr>
                <w:b/>
                <w:bCs/>
                <w:sz w:val="18"/>
                <w:szCs w:val="18"/>
                <w:lang w:eastAsia="ja-JP"/>
              </w:rPr>
            </w:pPr>
            <w:r w:rsidRPr="00712553">
              <w:rPr>
                <w:b/>
                <w:bCs/>
                <w:sz w:val="18"/>
                <w:szCs w:val="18"/>
                <w:lang w:eastAsia="ja-JP"/>
              </w:rPr>
              <w:t>2</w:t>
            </w:r>
            <w:r w:rsidR="00C47DDF" w:rsidRPr="00712553">
              <w:rPr>
                <w:b/>
                <w:bCs/>
                <w:sz w:val="18"/>
                <w:szCs w:val="18"/>
                <w:lang w:eastAsia="ja-JP"/>
              </w:rPr>
              <w:t>1</w:t>
            </w:r>
            <w:r w:rsidRPr="00712553">
              <w:rPr>
                <w:b/>
                <w:bCs/>
                <w:sz w:val="18"/>
                <w:szCs w:val="18"/>
                <w:lang w:eastAsia="ja-JP"/>
              </w:rPr>
              <w:t>.</w:t>
            </w:r>
          </w:p>
        </w:tc>
        <w:tc>
          <w:tcPr>
            <w:tcW w:w="1701" w:type="dxa"/>
          </w:tcPr>
          <w:p w14:paraId="78748046" w14:textId="7077022C" w:rsidR="00FF132B" w:rsidRPr="00712553" w:rsidRDefault="00FF132B" w:rsidP="003B7AE4">
            <w:pPr>
              <w:jc w:val="left"/>
              <w:rPr>
                <w:b/>
                <w:bCs/>
                <w:sz w:val="18"/>
                <w:szCs w:val="18"/>
                <w:lang w:eastAsia="ja-JP"/>
              </w:rPr>
            </w:pPr>
            <w:r w:rsidRPr="00712553">
              <w:rPr>
                <w:b/>
                <w:bCs/>
                <w:sz w:val="18"/>
                <w:szCs w:val="18"/>
                <w:lang w:eastAsia="ja-JP"/>
              </w:rPr>
              <w:t>Ley del Sistema Nacional de</w:t>
            </w:r>
          </w:p>
          <w:p w14:paraId="60A646B9" w14:textId="77777777" w:rsidR="00FF132B" w:rsidRPr="00712553" w:rsidRDefault="00FF132B" w:rsidP="003B7AE4">
            <w:pPr>
              <w:jc w:val="left"/>
              <w:rPr>
                <w:b/>
                <w:bCs/>
                <w:sz w:val="18"/>
                <w:szCs w:val="18"/>
                <w:lang w:eastAsia="ja-JP"/>
              </w:rPr>
            </w:pPr>
            <w:r w:rsidRPr="00712553">
              <w:rPr>
                <w:b/>
                <w:bCs/>
                <w:sz w:val="18"/>
                <w:szCs w:val="18"/>
                <w:lang w:eastAsia="ja-JP"/>
              </w:rPr>
              <w:lastRenderedPageBreak/>
              <w:t>Gestión de Riesgos (SINAGER) (Decreto 151-2009) y su Reglamento (Acuerdo 032-2010).</w:t>
            </w:r>
          </w:p>
          <w:p w14:paraId="20DE471D" w14:textId="448B9359" w:rsidR="00FF132B" w:rsidRPr="00712553" w:rsidRDefault="00FF132B" w:rsidP="003B7AE4">
            <w:pPr>
              <w:jc w:val="left"/>
              <w:rPr>
                <w:b/>
                <w:bCs/>
                <w:sz w:val="18"/>
                <w:szCs w:val="18"/>
                <w:lang w:eastAsia="ja-JP"/>
              </w:rPr>
            </w:pPr>
          </w:p>
        </w:tc>
        <w:tc>
          <w:tcPr>
            <w:tcW w:w="4783" w:type="dxa"/>
          </w:tcPr>
          <w:p w14:paraId="0A5AF6C9" w14:textId="79203B90" w:rsidR="00FF132B" w:rsidRPr="00712553" w:rsidRDefault="00FF132B" w:rsidP="003B7AE4">
            <w:pPr>
              <w:rPr>
                <w:sz w:val="18"/>
                <w:szCs w:val="18"/>
                <w:lang w:eastAsia="ja-JP"/>
              </w:rPr>
            </w:pPr>
            <w:r w:rsidRPr="00712553">
              <w:rPr>
                <w:sz w:val="18"/>
                <w:szCs w:val="18"/>
                <w:lang w:eastAsia="ja-JP"/>
              </w:rPr>
              <w:lastRenderedPageBreak/>
              <w:t xml:space="preserve">Esta Ley regula el SINAGER, para que el país cuente y desarrolle la capacidad de prevenir y disminuir los riesgos de </w:t>
            </w:r>
            <w:r w:rsidRPr="00712553">
              <w:rPr>
                <w:sz w:val="18"/>
                <w:szCs w:val="18"/>
                <w:lang w:eastAsia="ja-JP"/>
              </w:rPr>
              <w:lastRenderedPageBreak/>
              <w:t>potenciales desastres, además, de la preparación, respuesta y recuperación de los daños reales provocados por los fenómenos naturales o generados por las actividades humanas.</w:t>
            </w:r>
          </w:p>
        </w:tc>
        <w:tc>
          <w:tcPr>
            <w:tcW w:w="3969" w:type="dxa"/>
          </w:tcPr>
          <w:p w14:paraId="5EBA28ED" w14:textId="1A454C78" w:rsidR="00FF132B" w:rsidRPr="00712553" w:rsidRDefault="00FF132B" w:rsidP="00C972C0">
            <w:pPr>
              <w:rPr>
                <w:sz w:val="18"/>
                <w:szCs w:val="18"/>
                <w:lang w:eastAsia="ja-JP"/>
              </w:rPr>
            </w:pPr>
            <w:r w:rsidRPr="00712553">
              <w:rPr>
                <w:sz w:val="18"/>
                <w:szCs w:val="18"/>
                <w:lang w:eastAsia="ja-JP"/>
              </w:rPr>
              <w:lastRenderedPageBreak/>
              <w:t xml:space="preserve">No se identifica brecha entre la legislación y el EAS1. El Proyecto promoverá la ejecución de obras </w:t>
            </w:r>
            <w:r w:rsidRPr="00712553">
              <w:rPr>
                <w:sz w:val="18"/>
                <w:szCs w:val="18"/>
                <w:lang w:eastAsia="ja-JP"/>
              </w:rPr>
              <w:lastRenderedPageBreak/>
              <w:t>para la recuperación de daños provocados por ETA e IOTA, fenómenos naturales que afectaron a las comunidades seleccionadas. Se prevén obras que ayudan a mitigar los riesgos siendo uno de los principios del Proyecto, crear resiliencia ante los cambios climáticos. CARE asegurará la aplicación de su estrategia e instrumentos desarrollados para mejorar La Justicia Climática, Modelo Integral para Medios de Vida Sostenibles y Resilientes, Prácticas Climáticamente Inteligentes que se ejecutan en los proyectos relacionados.</w:t>
            </w:r>
          </w:p>
        </w:tc>
      </w:tr>
      <w:tr w:rsidR="00FF132B" w:rsidRPr="00712553" w14:paraId="31F1372C" w14:textId="77777777" w:rsidTr="003D17CF">
        <w:tc>
          <w:tcPr>
            <w:tcW w:w="462" w:type="dxa"/>
          </w:tcPr>
          <w:p w14:paraId="011BC7D9" w14:textId="737162C2" w:rsidR="00FF132B" w:rsidRPr="00712553" w:rsidRDefault="00FF132B" w:rsidP="005B2024">
            <w:pPr>
              <w:jc w:val="left"/>
              <w:rPr>
                <w:b/>
                <w:bCs/>
                <w:sz w:val="18"/>
                <w:szCs w:val="18"/>
                <w:lang w:eastAsia="ja-JP"/>
              </w:rPr>
            </w:pPr>
            <w:r w:rsidRPr="00712553">
              <w:rPr>
                <w:b/>
                <w:bCs/>
                <w:sz w:val="18"/>
                <w:szCs w:val="18"/>
                <w:lang w:eastAsia="ja-JP"/>
              </w:rPr>
              <w:lastRenderedPageBreak/>
              <w:t>2</w:t>
            </w:r>
            <w:r w:rsidR="00C47DDF" w:rsidRPr="00712553">
              <w:rPr>
                <w:b/>
                <w:bCs/>
                <w:sz w:val="18"/>
                <w:szCs w:val="18"/>
                <w:lang w:eastAsia="ja-JP"/>
              </w:rPr>
              <w:t>2</w:t>
            </w:r>
            <w:r w:rsidRPr="00712553">
              <w:rPr>
                <w:b/>
                <w:bCs/>
                <w:sz w:val="18"/>
                <w:szCs w:val="18"/>
                <w:lang w:eastAsia="ja-JP"/>
              </w:rPr>
              <w:t>.</w:t>
            </w:r>
          </w:p>
        </w:tc>
        <w:tc>
          <w:tcPr>
            <w:tcW w:w="1701" w:type="dxa"/>
          </w:tcPr>
          <w:p w14:paraId="22DA1F9E" w14:textId="24179DB6" w:rsidR="00FF132B" w:rsidRPr="00712553" w:rsidRDefault="00FF132B" w:rsidP="005B2024">
            <w:pPr>
              <w:jc w:val="left"/>
              <w:rPr>
                <w:b/>
                <w:bCs/>
                <w:sz w:val="18"/>
                <w:szCs w:val="18"/>
                <w:lang w:eastAsia="ja-JP"/>
              </w:rPr>
            </w:pPr>
            <w:r w:rsidRPr="00712553">
              <w:rPr>
                <w:b/>
                <w:bCs/>
                <w:sz w:val="18"/>
                <w:szCs w:val="18"/>
                <w:lang w:eastAsia="ja-JP"/>
              </w:rPr>
              <w:t xml:space="preserve">Reglamento General de Salud Ambiental (Acuerdo No.0094, junio, 1997). </w:t>
            </w:r>
          </w:p>
        </w:tc>
        <w:tc>
          <w:tcPr>
            <w:tcW w:w="4783" w:type="dxa"/>
          </w:tcPr>
          <w:p w14:paraId="051F65EA" w14:textId="77777777" w:rsidR="00FF132B" w:rsidRPr="00712553" w:rsidRDefault="00FF132B" w:rsidP="00FF132B">
            <w:pPr>
              <w:rPr>
                <w:sz w:val="18"/>
                <w:szCs w:val="18"/>
                <w:lang w:eastAsia="ja-JP"/>
              </w:rPr>
            </w:pPr>
            <w:r w:rsidRPr="00712553">
              <w:rPr>
                <w:sz w:val="18"/>
                <w:szCs w:val="18"/>
                <w:lang w:eastAsia="ja-JP"/>
              </w:rPr>
              <w:t>Desarrollar el conjunto de reglas para hacer efectivo el cumplimiento de las disposiciones contenidas en el Código de Salud, en su Libro II de la promoción y  protección de la salud, Título I, Saneamiento del Medio Ambiente, Capítulo II disposición final de las aguas pluviales, negras, servidas y excretas, Capítulo III, del aire y su contaminación, Capítulo IV, de los residuos  sólidos y Capítulo V, de las edificaciones, Título III, Desastres y Emergencias, y Libro IV, de la disposición de Cadáveres, Capítulo I, disposiciones generales, Capítulo II, medidas y actos administrativos y III,  procedimientos en las actuaciones de las autoridades de salud. Título IV, disposiciones finales y transitorias.</w:t>
            </w:r>
          </w:p>
          <w:p w14:paraId="24FBA2E7" w14:textId="2E0959BD" w:rsidR="00FF132B" w:rsidRPr="00712553" w:rsidRDefault="00FF132B" w:rsidP="00FF132B">
            <w:pPr>
              <w:rPr>
                <w:sz w:val="18"/>
                <w:szCs w:val="18"/>
                <w:lang w:eastAsia="ja-JP"/>
              </w:rPr>
            </w:pPr>
          </w:p>
        </w:tc>
        <w:tc>
          <w:tcPr>
            <w:tcW w:w="3969" w:type="dxa"/>
          </w:tcPr>
          <w:p w14:paraId="64A53BBA" w14:textId="37BF646E" w:rsidR="00FF132B" w:rsidRPr="00712553" w:rsidRDefault="00FF132B" w:rsidP="00C972C0">
            <w:pPr>
              <w:rPr>
                <w:sz w:val="18"/>
                <w:szCs w:val="18"/>
                <w:lang w:eastAsia="ja-JP"/>
              </w:rPr>
            </w:pPr>
            <w:r w:rsidRPr="00712553">
              <w:rPr>
                <w:sz w:val="18"/>
                <w:szCs w:val="18"/>
                <w:lang w:eastAsia="ja-JP"/>
              </w:rPr>
              <w:t xml:space="preserve">No se identifica brecha entre el instrumento y </w:t>
            </w:r>
            <w:r w:rsidR="00E13CD5">
              <w:rPr>
                <w:sz w:val="18"/>
                <w:szCs w:val="18"/>
                <w:lang w:eastAsia="ja-JP"/>
              </w:rPr>
              <w:t>los</w:t>
            </w:r>
            <w:r w:rsidRPr="00712553">
              <w:rPr>
                <w:sz w:val="18"/>
                <w:szCs w:val="18"/>
                <w:lang w:eastAsia="ja-JP"/>
              </w:rPr>
              <w:t xml:space="preserve"> </w:t>
            </w:r>
            <w:proofErr w:type="spellStart"/>
            <w:r w:rsidRPr="00712553">
              <w:rPr>
                <w:sz w:val="18"/>
                <w:szCs w:val="18"/>
                <w:lang w:eastAsia="ja-JP"/>
              </w:rPr>
              <w:t>EAS</w:t>
            </w:r>
            <w:r w:rsidR="00E13CD5">
              <w:rPr>
                <w:sz w:val="18"/>
                <w:szCs w:val="18"/>
                <w:lang w:eastAsia="ja-JP"/>
              </w:rPr>
              <w:t>s</w:t>
            </w:r>
            <w:proofErr w:type="spellEnd"/>
            <w:r w:rsidR="00E13CD5">
              <w:rPr>
                <w:sz w:val="18"/>
                <w:szCs w:val="18"/>
                <w:lang w:eastAsia="ja-JP"/>
              </w:rPr>
              <w:t xml:space="preserve"> </w:t>
            </w:r>
            <w:r w:rsidRPr="00712553">
              <w:rPr>
                <w:sz w:val="18"/>
                <w:szCs w:val="18"/>
                <w:lang w:eastAsia="ja-JP"/>
              </w:rPr>
              <w:t>1</w:t>
            </w:r>
            <w:r w:rsidR="00E13CD5">
              <w:rPr>
                <w:sz w:val="18"/>
                <w:szCs w:val="18"/>
                <w:lang w:eastAsia="ja-JP"/>
              </w:rPr>
              <w:t xml:space="preserve">, </w:t>
            </w:r>
            <w:r w:rsidRPr="00712553">
              <w:rPr>
                <w:sz w:val="18"/>
                <w:szCs w:val="18"/>
                <w:lang w:eastAsia="ja-JP"/>
              </w:rPr>
              <w:t>3</w:t>
            </w:r>
            <w:r w:rsidR="00E13CD5">
              <w:rPr>
                <w:sz w:val="18"/>
                <w:szCs w:val="18"/>
                <w:lang w:eastAsia="ja-JP"/>
              </w:rPr>
              <w:t xml:space="preserve"> y </w:t>
            </w:r>
            <w:r w:rsidRPr="00712553">
              <w:rPr>
                <w:sz w:val="18"/>
                <w:szCs w:val="18"/>
                <w:lang w:eastAsia="ja-JP"/>
              </w:rPr>
              <w:t xml:space="preserve">4. El </w:t>
            </w:r>
            <w:r w:rsidR="00E13CD5">
              <w:rPr>
                <w:sz w:val="18"/>
                <w:szCs w:val="18"/>
                <w:lang w:eastAsia="ja-JP"/>
              </w:rPr>
              <w:t>P</w:t>
            </w:r>
            <w:r w:rsidRPr="00712553">
              <w:rPr>
                <w:sz w:val="18"/>
                <w:szCs w:val="18"/>
                <w:lang w:eastAsia="ja-JP"/>
              </w:rPr>
              <w:t>royecto realizar</w:t>
            </w:r>
            <w:r w:rsidR="00E13CD5">
              <w:rPr>
                <w:sz w:val="18"/>
                <w:szCs w:val="18"/>
                <w:lang w:eastAsia="ja-JP"/>
              </w:rPr>
              <w:t>á</w:t>
            </w:r>
            <w:r w:rsidRPr="00712553">
              <w:rPr>
                <w:sz w:val="18"/>
                <w:szCs w:val="18"/>
                <w:lang w:eastAsia="ja-JP"/>
              </w:rPr>
              <w:t xml:space="preserve"> todas sus actividades de manera que no se afecte a salud del medioambiente ni de las </w:t>
            </w:r>
            <w:r w:rsidR="003D17CF" w:rsidRPr="00712553">
              <w:rPr>
                <w:sz w:val="18"/>
                <w:szCs w:val="18"/>
                <w:lang w:eastAsia="ja-JP"/>
              </w:rPr>
              <w:t>común</w:t>
            </w:r>
            <w:r w:rsidR="00E13CD5">
              <w:rPr>
                <w:sz w:val="18"/>
                <w:szCs w:val="18"/>
                <w:lang w:eastAsia="ja-JP"/>
              </w:rPr>
              <w:t>.</w:t>
            </w:r>
            <w:r w:rsidR="003D17CF" w:rsidRPr="00712553">
              <w:t xml:space="preserve"> </w:t>
            </w:r>
            <w:r w:rsidR="003D17CF" w:rsidRPr="00712553">
              <w:rPr>
                <w:sz w:val="18"/>
                <w:szCs w:val="18"/>
                <w:lang w:eastAsia="ja-JP"/>
              </w:rPr>
              <w:t>No se identifican brechas entre la legislación y el EAS1</w:t>
            </w:r>
            <w:r w:rsidR="008B1F1A">
              <w:rPr>
                <w:sz w:val="18"/>
                <w:szCs w:val="18"/>
                <w:lang w:eastAsia="ja-JP"/>
              </w:rPr>
              <w:t>.</w:t>
            </w:r>
            <w:r w:rsidR="003D17CF" w:rsidRPr="00712553">
              <w:rPr>
                <w:sz w:val="18"/>
                <w:szCs w:val="18"/>
                <w:lang w:eastAsia="ja-JP"/>
              </w:rPr>
              <w:t xml:space="preserve"> </w:t>
            </w:r>
            <w:r w:rsidR="008B1F1A">
              <w:rPr>
                <w:sz w:val="18"/>
                <w:szCs w:val="18"/>
                <w:lang w:eastAsia="ja-JP"/>
              </w:rPr>
              <w:t>E</w:t>
            </w:r>
            <w:r w:rsidR="003D17CF" w:rsidRPr="00712553">
              <w:rPr>
                <w:sz w:val="18"/>
                <w:szCs w:val="18"/>
                <w:lang w:eastAsia="ja-JP"/>
              </w:rPr>
              <w:t xml:space="preserve">l </w:t>
            </w:r>
            <w:r w:rsidR="00E13CD5">
              <w:rPr>
                <w:sz w:val="18"/>
                <w:szCs w:val="18"/>
                <w:lang w:eastAsia="ja-JP"/>
              </w:rPr>
              <w:t>P</w:t>
            </w:r>
            <w:r w:rsidR="003D17CF" w:rsidRPr="00712553">
              <w:rPr>
                <w:sz w:val="18"/>
                <w:szCs w:val="18"/>
                <w:lang w:eastAsia="ja-JP"/>
              </w:rPr>
              <w:t>royecto contempla el debido proceso de licenciamiento ambiental en el caso de que sea requerido según las obras y su ubicación en las comunidades beneficiarias</w:t>
            </w:r>
            <w:r w:rsidRPr="00712553">
              <w:rPr>
                <w:sz w:val="18"/>
                <w:szCs w:val="18"/>
                <w:lang w:eastAsia="ja-JP"/>
              </w:rPr>
              <w:t>.</w:t>
            </w:r>
          </w:p>
        </w:tc>
      </w:tr>
      <w:tr w:rsidR="00FF132B" w:rsidRPr="00712553" w14:paraId="72A23321" w14:textId="77777777" w:rsidTr="003D17CF">
        <w:tc>
          <w:tcPr>
            <w:tcW w:w="462" w:type="dxa"/>
          </w:tcPr>
          <w:p w14:paraId="080C5C58" w14:textId="2EA3CA95" w:rsidR="00FF132B" w:rsidRPr="00712553" w:rsidRDefault="00FF132B" w:rsidP="005B2024">
            <w:pPr>
              <w:jc w:val="left"/>
              <w:rPr>
                <w:b/>
                <w:bCs/>
                <w:sz w:val="18"/>
                <w:szCs w:val="18"/>
                <w:lang w:eastAsia="ja-JP"/>
              </w:rPr>
            </w:pPr>
            <w:r w:rsidRPr="00712553">
              <w:rPr>
                <w:b/>
                <w:bCs/>
                <w:sz w:val="18"/>
                <w:szCs w:val="18"/>
                <w:lang w:eastAsia="ja-JP"/>
              </w:rPr>
              <w:t>2</w:t>
            </w:r>
            <w:r w:rsidR="00C47DDF" w:rsidRPr="00712553">
              <w:rPr>
                <w:b/>
                <w:bCs/>
                <w:sz w:val="18"/>
                <w:szCs w:val="18"/>
                <w:lang w:eastAsia="ja-JP"/>
              </w:rPr>
              <w:t>3</w:t>
            </w:r>
            <w:r w:rsidRPr="00712553">
              <w:rPr>
                <w:b/>
                <w:bCs/>
                <w:sz w:val="18"/>
                <w:szCs w:val="18"/>
                <w:lang w:eastAsia="ja-JP"/>
              </w:rPr>
              <w:t>.</w:t>
            </w:r>
          </w:p>
        </w:tc>
        <w:tc>
          <w:tcPr>
            <w:tcW w:w="1701" w:type="dxa"/>
          </w:tcPr>
          <w:p w14:paraId="11B2736A" w14:textId="315D30DA" w:rsidR="00FF132B" w:rsidRPr="00712553" w:rsidRDefault="003D17CF" w:rsidP="005B2024">
            <w:pPr>
              <w:jc w:val="left"/>
              <w:rPr>
                <w:b/>
                <w:bCs/>
                <w:sz w:val="18"/>
                <w:szCs w:val="18"/>
                <w:lang w:eastAsia="ja-JP"/>
              </w:rPr>
            </w:pPr>
            <w:r w:rsidRPr="00712553">
              <w:rPr>
                <w:b/>
                <w:bCs/>
                <w:sz w:val="18"/>
                <w:szCs w:val="18"/>
                <w:lang w:eastAsia="ja-JP"/>
              </w:rPr>
              <w:t>Delegación de Licenciamiento en las Municipalidades (Decreto 181-2007).</w:t>
            </w:r>
          </w:p>
        </w:tc>
        <w:tc>
          <w:tcPr>
            <w:tcW w:w="4783" w:type="dxa"/>
          </w:tcPr>
          <w:p w14:paraId="166D4F0B" w14:textId="35194A61" w:rsidR="00FF132B" w:rsidRPr="00712553" w:rsidRDefault="003D17CF" w:rsidP="00C972C0">
            <w:pPr>
              <w:rPr>
                <w:sz w:val="18"/>
                <w:szCs w:val="18"/>
                <w:lang w:eastAsia="ja-JP"/>
              </w:rPr>
            </w:pPr>
            <w:r w:rsidRPr="00712553">
              <w:rPr>
                <w:sz w:val="18"/>
                <w:szCs w:val="18"/>
                <w:lang w:eastAsia="ja-JP"/>
              </w:rPr>
              <w:t>Reformar el decreto No.104-93 de fecha 2 de Mayo de 1993, contenido en la LEY GENERAL DEL AMBIENTE, y  definir que la Secretaria de Estado en los Despachos de Recursos Naturales y Ambiente (SERNA) delegará en las municipalidades, los procesos de evaluación ambiental para la ejecución de proyectos, instalaciones industriales o cualquier otra actividad pública o privada que se pretenda desarrollar dentro de su ámbito territorial, así como las acciones de control y seguimiento de las medidas de mitigación de impactos ambientales a que están sujetas a las licencias. Este proceso de evaluación será concurrente con la tramitación de Permisos de Construcción u Operación. Las Corporaciones Municipales asumirán estas responsabilidades emitiendo un Acuerdo Municipal donde se notificará la SERNA su intención y capacidad de hacerlo, por ende, asumirán la responsabilidad que se derivare de las funciones delegadas. Las Municipalidades del Distrito Central, San Pedro Sula, Juticalpa, La Ceiba, Puerto Cortes, Roatán, Guanaja, y el Progreso, podrán hacerlo de forma inmediata, ya que estas cuentan con sus respectivas unidades ambientales municipales constituidas. Las demás municipalidades se someterán a un proceso de evaluación y acreditación de parte de la SERNA.</w:t>
            </w:r>
          </w:p>
          <w:p w14:paraId="0602690D" w14:textId="11121568" w:rsidR="003D17CF" w:rsidRPr="00712553" w:rsidRDefault="003D17CF" w:rsidP="00C972C0">
            <w:pPr>
              <w:rPr>
                <w:sz w:val="18"/>
                <w:szCs w:val="18"/>
                <w:lang w:eastAsia="ja-JP"/>
              </w:rPr>
            </w:pPr>
          </w:p>
        </w:tc>
        <w:tc>
          <w:tcPr>
            <w:tcW w:w="3969" w:type="dxa"/>
          </w:tcPr>
          <w:p w14:paraId="2584CC66" w14:textId="57411813" w:rsidR="00FF132B" w:rsidRPr="00712553" w:rsidRDefault="003D17CF" w:rsidP="00C972C0">
            <w:pPr>
              <w:rPr>
                <w:sz w:val="18"/>
                <w:szCs w:val="18"/>
                <w:lang w:eastAsia="ja-JP"/>
              </w:rPr>
            </w:pPr>
            <w:r w:rsidRPr="00712553">
              <w:rPr>
                <w:sz w:val="18"/>
                <w:szCs w:val="18"/>
                <w:lang w:eastAsia="ja-JP"/>
              </w:rPr>
              <w:t>No se identifican brechas entre la legislación y el EAS1</w:t>
            </w:r>
            <w:r w:rsidR="008B1F1A">
              <w:rPr>
                <w:sz w:val="18"/>
                <w:szCs w:val="18"/>
                <w:lang w:eastAsia="ja-JP"/>
              </w:rPr>
              <w:t>.</w:t>
            </w:r>
            <w:r w:rsidRPr="00712553">
              <w:rPr>
                <w:sz w:val="18"/>
                <w:szCs w:val="18"/>
                <w:lang w:eastAsia="ja-JP"/>
              </w:rPr>
              <w:t xml:space="preserve"> </w:t>
            </w:r>
            <w:r w:rsidR="008B1F1A">
              <w:rPr>
                <w:sz w:val="18"/>
                <w:szCs w:val="18"/>
                <w:lang w:eastAsia="ja-JP"/>
              </w:rPr>
              <w:t>E</w:t>
            </w:r>
            <w:r w:rsidRPr="00712553">
              <w:rPr>
                <w:sz w:val="18"/>
                <w:szCs w:val="18"/>
                <w:lang w:eastAsia="ja-JP"/>
              </w:rPr>
              <w:t xml:space="preserve">l </w:t>
            </w:r>
            <w:r w:rsidR="008B1F1A">
              <w:rPr>
                <w:sz w:val="18"/>
                <w:szCs w:val="18"/>
                <w:lang w:eastAsia="ja-JP"/>
              </w:rPr>
              <w:t>P</w:t>
            </w:r>
            <w:r w:rsidRPr="00712553">
              <w:rPr>
                <w:sz w:val="18"/>
                <w:szCs w:val="18"/>
                <w:lang w:eastAsia="ja-JP"/>
              </w:rPr>
              <w:t>royecto contempla el debido proceso de licenciamiento ambiental en el caso de que sea requerido según las obras y su ubicación.</w:t>
            </w:r>
          </w:p>
        </w:tc>
      </w:tr>
      <w:tr w:rsidR="00FF132B" w:rsidRPr="00712553" w14:paraId="4673DAB4" w14:textId="77777777" w:rsidTr="003D17CF">
        <w:tc>
          <w:tcPr>
            <w:tcW w:w="462" w:type="dxa"/>
          </w:tcPr>
          <w:p w14:paraId="62DB92DF" w14:textId="70A50BCA" w:rsidR="00FF132B" w:rsidRPr="00712553" w:rsidRDefault="003D17CF" w:rsidP="005B2024">
            <w:pPr>
              <w:jc w:val="left"/>
              <w:rPr>
                <w:b/>
                <w:bCs/>
                <w:sz w:val="18"/>
                <w:szCs w:val="18"/>
                <w:lang w:eastAsia="ja-JP"/>
              </w:rPr>
            </w:pPr>
            <w:r w:rsidRPr="00712553">
              <w:rPr>
                <w:b/>
                <w:bCs/>
                <w:sz w:val="18"/>
                <w:szCs w:val="18"/>
                <w:lang w:eastAsia="ja-JP"/>
              </w:rPr>
              <w:t>2</w:t>
            </w:r>
            <w:r w:rsidR="00C47DDF" w:rsidRPr="00712553">
              <w:rPr>
                <w:b/>
                <w:bCs/>
                <w:sz w:val="18"/>
                <w:szCs w:val="18"/>
                <w:lang w:eastAsia="ja-JP"/>
              </w:rPr>
              <w:t>4</w:t>
            </w:r>
            <w:r w:rsidRPr="00712553">
              <w:rPr>
                <w:b/>
                <w:bCs/>
                <w:sz w:val="18"/>
                <w:szCs w:val="18"/>
                <w:lang w:eastAsia="ja-JP"/>
              </w:rPr>
              <w:t>.</w:t>
            </w:r>
          </w:p>
        </w:tc>
        <w:tc>
          <w:tcPr>
            <w:tcW w:w="1701" w:type="dxa"/>
          </w:tcPr>
          <w:p w14:paraId="1C66E8FB" w14:textId="63C77D14" w:rsidR="00FF132B" w:rsidRPr="00712553" w:rsidRDefault="003D17CF" w:rsidP="005B2024">
            <w:pPr>
              <w:jc w:val="left"/>
              <w:rPr>
                <w:b/>
                <w:bCs/>
                <w:sz w:val="18"/>
                <w:szCs w:val="18"/>
                <w:lang w:eastAsia="ja-JP"/>
              </w:rPr>
            </w:pPr>
            <w:r w:rsidRPr="00712553">
              <w:rPr>
                <w:b/>
                <w:bCs/>
                <w:sz w:val="18"/>
                <w:szCs w:val="18"/>
                <w:lang w:eastAsia="ja-JP"/>
              </w:rPr>
              <w:t>Norma Técnica De Descarga de Aguas Residuales a Cuerpos Receptores y Alcantarillado Sanitario (ACUERDO No 058-96).</w:t>
            </w:r>
          </w:p>
        </w:tc>
        <w:tc>
          <w:tcPr>
            <w:tcW w:w="4783" w:type="dxa"/>
          </w:tcPr>
          <w:p w14:paraId="3304B13D" w14:textId="5D9547BD" w:rsidR="00FF132B" w:rsidRPr="00712553" w:rsidRDefault="003D17CF" w:rsidP="00C972C0">
            <w:pPr>
              <w:rPr>
                <w:sz w:val="18"/>
                <w:szCs w:val="18"/>
                <w:lang w:eastAsia="ja-JP"/>
              </w:rPr>
            </w:pPr>
            <w:r w:rsidRPr="00712553">
              <w:rPr>
                <w:sz w:val="18"/>
                <w:szCs w:val="18"/>
                <w:lang w:eastAsia="ja-JP"/>
              </w:rPr>
              <w:t>Regular las descargas de aguas residuales a los cuerpos receptores y alcantarillado sanitario y fomentar la creación de programas de minimización de desechos, la instalación de sistemas de tratamiento y la disposición de aguas residuales, para reducir la producción y concentración de los contaminantes descargados al ambiente.</w:t>
            </w:r>
          </w:p>
        </w:tc>
        <w:tc>
          <w:tcPr>
            <w:tcW w:w="3969" w:type="dxa"/>
          </w:tcPr>
          <w:p w14:paraId="561032A5" w14:textId="5A23E13E" w:rsidR="00FF132B" w:rsidRPr="00712553" w:rsidRDefault="003D17CF" w:rsidP="00C972C0">
            <w:pPr>
              <w:rPr>
                <w:sz w:val="18"/>
                <w:szCs w:val="18"/>
                <w:lang w:eastAsia="ja-JP"/>
              </w:rPr>
            </w:pPr>
            <w:r w:rsidRPr="00712553">
              <w:rPr>
                <w:sz w:val="18"/>
                <w:szCs w:val="18"/>
                <w:lang w:eastAsia="ja-JP"/>
              </w:rPr>
              <w:t xml:space="preserve">No se identifica brecha entre los </w:t>
            </w:r>
            <w:proofErr w:type="spellStart"/>
            <w:r w:rsidRPr="00712553">
              <w:rPr>
                <w:sz w:val="18"/>
                <w:szCs w:val="18"/>
                <w:lang w:eastAsia="ja-JP"/>
              </w:rPr>
              <w:t>EAS</w:t>
            </w:r>
            <w:r w:rsidR="00503EA7">
              <w:rPr>
                <w:sz w:val="18"/>
                <w:szCs w:val="18"/>
                <w:lang w:eastAsia="ja-JP"/>
              </w:rPr>
              <w:t>s</w:t>
            </w:r>
            <w:proofErr w:type="spellEnd"/>
            <w:r w:rsidR="00503EA7">
              <w:rPr>
                <w:sz w:val="18"/>
                <w:szCs w:val="18"/>
                <w:lang w:eastAsia="ja-JP"/>
              </w:rPr>
              <w:t xml:space="preserve"> </w:t>
            </w:r>
            <w:r w:rsidRPr="00712553">
              <w:rPr>
                <w:sz w:val="18"/>
                <w:szCs w:val="18"/>
                <w:lang w:eastAsia="ja-JP"/>
              </w:rPr>
              <w:t>1</w:t>
            </w:r>
            <w:r w:rsidR="00503EA7">
              <w:rPr>
                <w:sz w:val="18"/>
                <w:szCs w:val="18"/>
                <w:lang w:eastAsia="ja-JP"/>
              </w:rPr>
              <w:t xml:space="preserve">, </w:t>
            </w:r>
            <w:r w:rsidRPr="00712553">
              <w:rPr>
                <w:sz w:val="18"/>
                <w:szCs w:val="18"/>
                <w:lang w:eastAsia="ja-JP"/>
              </w:rPr>
              <w:t>3</w:t>
            </w:r>
            <w:r w:rsidR="00503EA7">
              <w:rPr>
                <w:sz w:val="18"/>
                <w:szCs w:val="18"/>
                <w:lang w:eastAsia="ja-JP"/>
              </w:rPr>
              <w:t xml:space="preserve">, </w:t>
            </w:r>
            <w:r w:rsidRPr="00712553">
              <w:rPr>
                <w:sz w:val="18"/>
                <w:szCs w:val="18"/>
                <w:lang w:eastAsia="ja-JP"/>
              </w:rPr>
              <w:t>4</w:t>
            </w:r>
            <w:r w:rsidR="00503EA7">
              <w:rPr>
                <w:sz w:val="18"/>
                <w:szCs w:val="18"/>
                <w:lang w:eastAsia="ja-JP"/>
              </w:rPr>
              <w:t xml:space="preserve"> y </w:t>
            </w:r>
            <w:r w:rsidRPr="00712553">
              <w:rPr>
                <w:sz w:val="18"/>
                <w:szCs w:val="18"/>
                <w:lang w:eastAsia="ja-JP"/>
              </w:rPr>
              <w:t>6. Las obras que impliquen el manejo de aguas residuales o métodos de tratamiento para las mismas contemplaran todo los posibles impactos ambientales y sociales relacionados con estas actividades como la contaminación de agua, suelo, emisión de gases, impactos en la salud de la comunidad e impactos en la salud ambiental y los ecosistemas.</w:t>
            </w:r>
          </w:p>
        </w:tc>
      </w:tr>
    </w:tbl>
    <w:p w14:paraId="4506BC61" w14:textId="77777777" w:rsidR="00F83F95" w:rsidRPr="00712553" w:rsidRDefault="00F83F95" w:rsidP="008F08FB">
      <w:pPr>
        <w:rPr>
          <w:lang w:eastAsia="ja-JP"/>
        </w:rPr>
      </w:pPr>
    </w:p>
    <w:p w14:paraId="52027F49" w14:textId="25F50D2A" w:rsidR="002C66F0" w:rsidRPr="00712553" w:rsidRDefault="00E07063" w:rsidP="00A2537D">
      <w:pPr>
        <w:pStyle w:val="Heading3"/>
        <w:rPr>
          <w:lang w:eastAsia="ja-JP"/>
        </w:rPr>
      </w:pPr>
      <w:bookmarkStart w:id="108" w:name="_Toc210825826"/>
      <w:bookmarkStart w:id="109" w:name="_Toc211339962"/>
      <w:r w:rsidRPr="00712553">
        <w:rPr>
          <w:lang w:eastAsia="ja-JP"/>
        </w:rPr>
        <w:lastRenderedPageBreak/>
        <w:t>2.1.</w:t>
      </w:r>
      <w:r w:rsidR="00492863" w:rsidRPr="00712553">
        <w:rPr>
          <w:lang w:eastAsia="ja-JP"/>
        </w:rPr>
        <w:t xml:space="preserve">2. </w:t>
      </w:r>
      <w:r w:rsidRPr="00712553">
        <w:rPr>
          <w:lang w:eastAsia="ja-JP"/>
        </w:rPr>
        <w:t xml:space="preserve"> </w:t>
      </w:r>
      <w:r w:rsidRPr="00712553">
        <w:rPr>
          <w:lang w:eastAsia="ja-JP"/>
        </w:rPr>
        <w:tab/>
        <w:t>Proceso de Licenciamiento Ambiental</w:t>
      </w:r>
      <w:bookmarkEnd w:id="108"/>
      <w:bookmarkEnd w:id="109"/>
      <w:r w:rsidRPr="00712553">
        <w:rPr>
          <w:lang w:eastAsia="ja-JP"/>
        </w:rPr>
        <w:t xml:space="preserve"> </w:t>
      </w:r>
    </w:p>
    <w:p w14:paraId="47D22929" w14:textId="01BDCC6E" w:rsidR="00E07063" w:rsidRPr="00712553" w:rsidRDefault="002C66F0" w:rsidP="002C66F0">
      <w:pPr>
        <w:rPr>
          <w:lang w:eastAsia="ja-JP"/>
        </w:rPr>
      </w:pPr>
      <w:r w:rsidRPr="00712553">
        <w:rPr>
          <w:lang w:eastAsia="ja-JP"/>
        </w:rPr>
        <w:t>Aunque las obras preseleccionadas potenciales son consideradas preliminarmente como pequeñas</w:t>
      </w:r>
      <w:r w:rsidR="00610709">
        <w:rPr>
          <w:lang w:eastAsia="ja-JP"/>
        </w:rPr>
        <w:t xml:space="preserve"> y de riesgo moderado a bajo</w:t>
      </w:r>
      <w:r w:rsidRPr="00712553">
        <w:rPr>
          <w:lang w:eastAsia="ja-JP"/>
        </w:rPr>
        <w:t xml:space="preserve">, todas seguirán el siguiente esquema para cumplir con el proceso de licenciamiento ambiental </w:t>
      </w:r>
      <w:r w:rsidR="00CE4607">
        <w:rPr>
          <w:lang w:eastAsia="ja-JP"/>
        </w:rPr>
        <w:t>(en caso de requerirse)</w:t>
      </w:r>
      <w:r w:rsidR="00DF2F83">
        <w:rPr>
          <w:lang w:eastAsia="ja-JP"/>
        </w:rPr>
        <w:t>,</w:t>
      </w:r>
      <w:r w:rsidR="00CE4607">
        <w:rPr>
          <w:lang w:eastAsia="ja-JP"/>
        </w:rPr>
        <w:t xml:space="preserve"> </w:t>
      </w:r>
      <w:r w:rsidRPr="00712553">
        <w:rPr>
          <w:lang w:eastAsia="ja-JP"/>
        </w:rPr>
        <w:t xml:space="preserve">en consistencia con el Reglamento del SINEIA y sus reformas: </w:t>
      </w:r>
    </w:p>
    <w:p w14:paraId="61A08034" w14:textId="76E34552" w:rsidR="002C66F0" w:rsidRPr="00712553" w:rsidRDefault="002C66F0" w:rsidP="00492863">
      <w:pPr>
        <w:pStyle w:val="Caption"/>
        <w:jc w:val="center"/>
        <w:rPr>
          <w:lang w:val="es-HN"/>
        </w:rPr>
      </w:pPr>
      <w:bookmarkStart w:id="110" w:name="_Toc199429445"/>
      <w:bookmarkStart w:id="111" w:name="_Toc204765260"/>
      <w:bookmarkStart w:id="112" w:name="_Toc211340021"/>
      <w:r w:rsidRPr="00712553">
        <w:rPr>
          <w:lang w:val="es-HN"/>
        </w:rPr>
        <w:t xml:space="preserve">Ilustración </w:t>
      </w:r>
      <w:r w:rsidRPr="00712553">
        <w:rPr>
          <w:lang w:val="es-HN"/>
        </w:rPr>
        <w:fldChar w:fldCharType="begin"/>
      </w:r>
      <w:r w:rsidRPr="00712553">
        <w:rPr>
          <w:lang w:val="es-HN"/>
        </w:rPr>
        <w:instrText xml:space="preserve"> SEQ Ilustración \* ARABIC </w:instrText>
      </w:r>
      <w:r w:rsidRPr="00712553">
        <w:rPr>
          <w:lang w:val="es-HN"/>
        </w:rPr>
        <w:fldChar w:fldCharType="separate"/>
      </w:r>
      <w:r w:rsidR="00930E50">
        <w:rPr>
          <w:noProof/>
          <w:lang w:val="es-HN"/>
        </w:rPr>
        <w:t>18</w:t>
      </w:r>
      <w:r w:rsidRPr="00712553">
        <w:rPr>
          <w:lang w:val="es-HN"/>
        </w:rPr>
        <w:fldChar w:fldCharType="end"/>
      </w:r>
      <w:r w:rsidRPr="00712553">
        <w:rPr>
          <w:lang w:val="es-HN"/>
        </w:rPr>
        <w:t>: Proceso de Licenciamiento Ambiental Resumido</w:t>
      </w:r>
      <w:bookmarkEnd w:id="110"/>
      <w:bookmarkEnd w:id="111"/>
      <w:bookmarkEnd w:id="112"/>
    </w:p>
    <w:p w14:paraId="36A00E9B" w14:textId="4FCB20A2" w:rsidR="00492863" w:rsidRPr="00712553" w:rsidRDefault="00492863" w:rsidP="00492863">
      <w:pPr>
        <w:jc w:val="center"/>
        <w:rPr>
          <w:lang w:eastAsia="ja-JP"/>
        </w:rPr>
      </w:pPr>
      <w:r w:rsidRPr="00712553">
        <w:rPr>
          <w:noProof/>
          <w:lang w:eastAsia="ja-JP"/>
        </w:rPr>
        <w:drawing>
          <wp:inline distT="0" distB="0" distL="0" distR="0" wp14:anchorId="3EAFD5AC" wp14:editId="4DB61FCA">
            <wp:extent cx="3905250" cy="5303363"/>
            <wp:effectExtent l="19050" t="19050" r="19050" b="12065"/>
            <wp:docPr id="2202336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33670" name="Picture 22023367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37060" cy="5346562"/>
                    </a:xfrm>
                    <a:prstGeom prst="rect">
                      <a:avLst/>
                    </a:prstGeom>
                    <a:ln>
                      <a:solidFill>
                        <a:schemeClr val="tx1"/>
                      </a:solidFill>
                    </a:ln>
                  </pic:spPr>
                </pic:pic>
              </a:graphicData>
            </a:graphic>
          </wp:inline>
        </w:drawing>
      </w:r>
    </w:p>
    <w:p w14:paraId="3B91AD06" w14:textId="77AC8C17" w:rsidR="00492863" w:rsidRPr="00712553" w:rsidRDefault="00492863" w:rsidP="00492863">
      <w:pPr>
        <w:jc w:val="center"/>
        <w:rPr>
          <w:i/>
          <w:iCs/>
          <w:sz w:val="18"/>
          <w:szCs w:val="18"/>
          <w:lang w:eastAsia="ja-JP"/>
        </w:rPr>
      </w:pPr>
      <w:r w:rsidRPr="00712553">
        <w:rPr>
          <w:i/>
          <w:iCs/>
          <w:sz w:val="18"/>
          <w:szCs w:val="18"/>
          <w:lang w:eastAsia="ja-JP"/>
        </w:rPr>
        <w:t xml:space="preserve">Fuente: Elaboración Propia, Reglamento del SINEIA </w:t>
      </w:r>
    </w:p>
    <w:p w14:paraId="4E2D73A9" w14:textId="5FB8A607" w:rsidR="00492863" w:rsidRPr="00712553" w:rsidRDefault="00492863" w:rsidP="00492863">
      <w:pPr>
        <w:rPr>
          <w:lang w:eastAsia="ja-JP"/>
        </w:rPr>
      </w:pPr>
      <w:r w:rsidRPr="00712553">
        <w:rPr>
          <w:lang w:eastAsia="ja-JP"/>
        </w:rPr>
        <w:t>Como se muestra en el esquema anterior, CARE asegurará a través del Proyecto</w:t>
      </w:r>
      <w:r w:rsidR="00DF2F83">
        <w:rPr>
          <w:lang w:eastAsia="ja-JP"/>
        </w:rPr>
        <w:t>,</w:t>
      </w:r>
      <w:r w:rsidRPr="00712553">
        <w:rPr>
          <w:lang w:eastAsia="ja-JP"/>
        </w:rPr>
        <w:t xml:space="preserve"> realizar un análisis o evaluación de prefactibilidad/</w:t>
      </w:r>
      <w:proofErr w:type="spellStart"/>
      <w:r w:rsidRPr="00712553">
        <w:rPr>
          <w:lang w:eastAsia="ja-JP"/>
        </w:rPr>
        <w:t>previabilidad</w:t>
      </w:r>
      <w:proofErr w:type="spellEnd"/>
      <w:r w:rsidRPr="00712553">
        <w:rPr>
          <w:lang w:eastAsia="ja-JP"/>
        </w:rPr>
        <w:t xml:space="preserve"> de cada obra de manera individual, para </w:t>
      </w:r>
      <w:r w:rsidR="009101DD">
        <w:rPr>
          <w:lang w:eastAsia="ja-JP"/>
        </w:rPr>
        <w:t>definir</w:t>
      </w:r>
      <w:r w:rsidR="009101DD" w:rsidRPr="00712553">
        <w:rPr>
          <w:lang w:eastAsia="ja-JP"/>
        </w:rPr>
        <w:t xml:space="preserve"> </w:t>
      </w:r>
      <w:r w:rsidR="009101DD">
        <w:rPr>
          <w:lang w:eastAsia="ja-JP"/>
        </w:rPr>
        <w:t>el</w:t>
      </w:r>
      <w:r w:rsidR="009101DD" w:rsidRPr="00712553">
        <w:rPr>
          <w:lang w:eastAsia="ja-JP"/>
        </w:rPr>
        <w:t xml:space="preserve"> </w:t>
      </w:r>
      <w:r w:rsidRPr="00712553">
        <w:rPr>
          <w:lang w:eastAsia="ja-JP"/>
        </w:rPr>
        <w:t>tr</w:t>
      </w:r>
      <w:r w:rsidR="009101DD">
        <w:rPr>
          <w:lang w:eastAsia="ja-JP"/>
        </w:rPr>
        <w:t>á</w:t>
      </w:r>
      <w:r w:rsidRPr="00712553">
        <w:rPr>
          <w:lang w:eastAsia="ja-JP"/>
        </w:rPr>
        <w:t xml:space="preserve">mite </w:t>
      </w:r>
      <w:r w:rsidR="005748E4">
        <w:rPr>
          <w:lang w:eastAsia="ja-JP"/>
        </w:rPr>
        <w:t xml:space="preserve">al </w:t>
      </w:r>
      <w:r w:rsidR="00D21E1E">
        <w:rPr>
          <w:lang w:eastAsia="ja-JP"/>
        </w:rPr>
        <w:t>que</w:t>
      </w:r>
      <w:r w:rsidR="005748E4">
        <w:rPr>
          <w:lang w:eastAsia="ja-JP"/>
        </w:rPr>
        <w:t xml:space="preserve"> </w:t>
      </w:r>
      <w:r w:rsidR="009101DD">
        <w:rPr>
          <w:lang w:eastAsia="ja-JP"/>
        </w:rPr>
        <w:t>estará sujet</w:t>
      </w:r>
      <w:r w:rsidR="0035506C">
        <w:rPr>
          <w:lang w:eastAsia="ja-JP"/>
        </w:rPr>
        <w:t>a</w:t>
      </w:r>
      <w:r w:rsidR="00D21E1E">
        <w:rPr>
          <w:lang w:eastAsia="ja-JP"/>
        </w:rPr>
        <w:t xml:space="preserve"> cada una</w:t>
      </w:r>
      <w:r w:rsidR="00673FE6">
        <w:rPr>
          <w:lang w:eastAsia="ja-JP"/>
        </w:rPr>
        <w:t>,</w:t>
      </w:r>
      <w:r w:rsidRPr="00712553">
        <w:rPr>
          <w:lang w:eastAsia="ja-JP"/>
        </w:rPr>
        <w:t xml:space="preserve"> de acuerdo con la tabla de categorización ambiental vigente. Tal y como lo menciona la legislación ¨</w:t>
      </w:r>
      <w:r w:rsidR="00E32041">
        <w:rPr>
          <w:lang w:eastAsia="ja-JP"/>
        </w:rPr>
        <w:t xml:space="preserve">Los proyectos, obras o </w:t>
      </w:r>
      <w:r w:rsidRPr="00712553">
        <w:rPr>
          <w:lang w:eastAsia="ja-JP"/>
        </w:rPr>
        <w:t xml:space="preserve">actividades, cuyas dimensiones según el parámetro utilizado, se encuentren por debajo de la Categoría 1, corresponden a las actividades calificadas como de Muy Bajo Impacto Ambiental Potencial o de Muy Bajo Riesgo Ambiental, por tanto no </w:t>
      </w:r>
      <w:r w:rsidR="008D7AE6">
        <w:rPr>
          <w:lang w:eastAsia="ja-JP"/>
        </w:rPr>
        <w:t>están sujetos a cumplir trámites de Licencia Ambiental</w:t>
      </w:r>
      <w:r w:rsidRPr="00712553">
        <w:rPr>
          <w:lang w:eastAsia="ja-JP"/>
        </w:rPr>
        <w:t xml:space="preserve">.¨ </w:t>
      </w:r>
      <w:r w:rsidR="00D05F8E">
        <w:rPr>
          <w:lang w:eastAsia="ja-JP"/>
        </w:rPr>
        <w:t xml:space="preserve">Como buena práctica </w:t>
      </w:r>
      <w:r w:rsidR="00A67C8B">
        <w:rPr>
          <w:lang w:eastAsia="ja-JP"/>
        </w:rPr>
        <w:t>promovida por el B</w:t>
      </w:r>
      <w:r w:rsidR="009B5EB2">
        <w:rPr>
          <w:lang w:eastAsia="ja-JP"/>
        </w:rPr>
        <w:t>M</w:t>
      </w:r>
      <w:r w:rsidR="00A67C8B">
        <w:rPr>
          <w:lang w:eastAsia="ja-JP"/>
        </w:rPr>
        <w:t xml:space="preserve"> </w:t>
      </w:r>
      <w:r w:rsidR="00D05F8E">
        <w:rPr>
          <w:lang w:eastAsia="ja-JP"/>
        </w:rPr>
        <w:t>y conforme</w:t>
      </w:r>
      <w:r w:rsidRPr="00712553">
        <w:rPr>
          <w:lang w:eastAsia="ja-JP"/>
        </w:rPr>
        <w:t xml:space="preserve"> a la </w:t>
      </w:r>
      <w:r w:rsidRPr="00712553">
        <w:rPr>
          <w:lang w:eastAsia="ja-JP"/>
        </w:rPr>
        <w:lastRenderedPageBreak/>
        <w:t xml:space="preserve">legislación, el </w:t>
      </w:r>
      <w:r w:rsidR="00672D60">
        <w:rPr>
          <w:lang w:eastAsia="ja-JP"/>
        </w:rPr>
        <w:t>P</w:t>
      </w:r>
      <w:r w:rsidRPr="00712553">
        <w:rPr>
          <w:lang w:eastAsia="ja-JP"/>
        </w:rPr>
        <w:t xml:space="preserve">royecto </w:t>
      </w:r>
      <w:r w:rsidR="009B5EB2">
        <w:rPr>
          <w:lang w:eastAsia="ja-JP"/>
        </w:rPr>
        <w:t>gestionará</w:t>
      </w:r>
      <w:r w:rsidRPr="00712553">
        <w:rPr>
          <w:lang w:eastAsia="ja-JP"/>
        </w:rPr>
        <w:t xml:space="preserve"> ante</w:t>
      </w:r>
      <w:r w:rsidR="00D12BF6">
        <w:rPr>
          <w:lang w:eastAsia="ja-JP"/>
        </w:rPr>
        <w:t xml:space="preserve"> la</w:t>
      </w:r>
      <w:r w:rsidR="001B3B0B">
        <w:rPr>
          <w:lang w:eastAsia="ja-JP"/>
        </w:rPr>
        <w:t>s alcaldías</w:t>
      </w:r>
      <w:r w:rsidR="0065257B">
        <w:rPr>
          <w:lang w:eastAsia="ja-JP"/>
        </w:rPr>
        <w:t xml:space="preserve"> a través de las UMAS</w:t>
      </w:r>
      <w:r w:rsidR="00D12BF6">
        <w:rPr>
          <w:lang w:eastAsia="ja-JP"/>
        </w:rPr>
        <w:t xml:space="preserve"> las</w:t>
      </w:r>
      <w:r w:rsidRPr="00712553">
        <w:rPr>
          <w:lang w:eastAsia="ja-JP"/>
        </w:rPr>
        <w:t xml:space="preserve">  constancia</w:t>
      </w:r>
      <w:r w:rsidR="00D12BF6">
        <w:rPr>
          <w:lang w:eastAsia="ja-JP"/>
        </w:rPr>
        <w:t>s</w:t>
      </w:r>
      <w:r w:rsidRPr="00712553">
        <w:rPr>
          <w:lang w:eastAsia="ja-JP"/>
        </w:rPr>
        <w:t xml:space="preserve"> de no Requerir Licencia Ambiental para cada obra</w:t>
      </w:r>
      <w:r w:rsidR="00D05F8E">
        <w:rPr>
          <w:lang w:eastAsia="ja-JP"/>
        </w:rPr>
        <w:t xml:space="preserve">, aun cuando su obtención no es determinante para </w:t>
      </w:r>
      <w:r w:rsidR="00040AFF">
        <w:rPr>
          <w:lang w:eastAsia="ja-JP"/>
        </w:rPr>
        <w:t>su</w:t>
      </w:r>
      <w:r w:rsidR="00D05F8E">
        <w:rPr>
          <w:lang w:eastAsia="ja-JP"/>
        </w:rPr>
        <w:t xml:space="preserve"> ejecución</w:t>
      </w:r>
      <w:r w:rsidR="002602F5">
        <w:rPr>
          <w:lang w:eastAsia="ja-JP"/>
        </w:rPr>
        <w:t>, ya que la</w:t>
      </w:r>
      <w:r w:rsidR="0065257B">
        <w:rPr>
          <w:lang w:eastAsia="ja-JP"/>
        </w:rPr>
        <w:t>s</w:t>
      </w:r>
      <w:r w:rsidR="002602F5">
        <w:rPr>
          <w:lang w:eastAsia="ja-JP"/>
        </w:rPr>
        <w:t xml:space="preserve"> </w:t>
      </w:r>
      <w:proofErr w:type="spellStart"/>
      <w:r w:rsidR="0065257B">
        <w:rPr>
          <w:lang w:eastAsia="ja-JP"/>
        </w:rPr>
        <w:t>UMAs</w:t>
      </w:r>
      <w:proofErr w:type="spellEnd"/>
      <w:r w:rsidR="0065257B">
        <w:rPr>
          <w:lang w:eastAsia="ja-JP"/>
        </w:rPr>
        <w:t xml:space="preserve"> </w:t>
      </w:r>
      <w:r w:rsidR="002602F5">
        <w:rPr>
          <w:lang w:eastAsia="ja-JP"/>
        </w:rPr>
        <w:t xml:space="preserve"> </w:t>
      </w:r>
      <w:r w:rsidR="003C3FCC">
        <w:rPr>
          <w:lang w:eastAsia="ja-JP"/>
        </w:rPr>
        <w:t>emiten dichas</w:t>
      </w:r>
      <w:r w:rsidR="002602F5">
        <w:rPr>
          <w:lang w:eastAsia="ja-JP"/>
        </w:rPr>
        <w:t xml:space="preserve"> constancias a solicitud de la parte interesada</w:t>
      </w:r>
      <w:r w:rsidRPr="00712553">
        <w:rPr>
          <w:lang w:eastAsia="ja-JP"/>
        </w:rPr>
        <w:t>.</w:t>
      </w:r>
    </w:p>
    <w:p w14:paraId="75987106" w14:textId="067899EC" w:rsidR="00D01E98" w:rsidRDefault="00492863" w:rsidP="00492863">
      <w:pPr>
        <w:rPr>
          <w:lang w:eastAsia="ja-JP"/>
        </w:rPr>
      </w:pPr>
      <w:r w:rsidRPr="00712553">
        <w:rPr>
          <w:lang w:eastAsia="ja-JP"/>
        </w:rPr>
        <w:t>En caso de requerir</w:t>
      </w:r>
      <w:r w:rsidR="0005024D">
        <w:rPr>
          <w:lang w:eastAsia="ja-JP"/>
        </w:rPr>
        <w:t>se una</w:t>
      </w:r>
      <w:r w:rsidRPr="00712553">
        <w:rPr>
          <w:lang w:eastAsia="ja-JP"/>
        </w:rPr>
        <w:t xml:space="preserve"> licencia ambiental</w:t>
      </w:r>
      <w:r w:rsidR="00C220FA">
        <w:rPr>
          <w:lang w:eastAsia="ja-JP"/>
        </w:rPr>
        <w:t xml:space="preserve"> para la ejecución de la obra</w:t>
      </w:r>
      <w:r w:rsidR="0005024D">
        <w:rPr>
          <w:lang w:eastAsia="ja-JP"/>
        </w:rPr>
        <w:t>,</w:t>
      </w:r>
      <w:r w:rsidRPr="00712553">
        <w:rPr>
          <w:lang w:eastAsia="ja-JP"/>
        </w:rPr>
        <w:t xml:space="preserve"> se seguirá el proceso establecido en el Reglamento del SINEIA aprobado mediante Acuerdo Presidencial 189-2009 y reformado mediante acuerdo ejecutivo 005-2019. El reglamento establece que todo proyecto, obra o actividad pública o privada, </w:t>
      </w:r>
      <w:r w:rsidR="003D1168">
        <w:rPr>
          <w:lang w:eastAsia="ja-JP"/>
        </w:rPr>
        <w:t xml:space="preserve">que requiera </w:t>
      </w:r>
      <w:r w:rsidR="003D0CA5">
        <w:rPr>
          <w:lang w:eastAsia="ja-JP"/>
        </w:rPr>
        <w:t>de una licencia ambiental,</w:t>
      </w:r>
      <w:r w:rsidR="003D1168">
        <w:rPr>
          <w:lang w:eastAsia="ja-JP"/>
        </w:rPr>
        <w:t xml:space="preserve"> </w:t>
      </w:r>
      <w:r w:rsidRPr="00712553">
        <w:rPr>
          <w:lang w:eastAsia="ja-JP"/>
        </w:rPr>
        <w:t xml:space="preserve">debe contar con </w:t>
      </w:r>
      <w:r w:rsidR="003D0CA5">
        <w:rPr>
          <w:lang w:eastAsia="ja-JP"/>
        </w:rPr>
        <w:t>ella</w:t>
      </w:r>
      <w:r w:rsidRPr="00712553">
        <w:rPr>
          <w:lang w:eastAsia="ja-JP"/>
        </w:rPr>
        <w:t xml:space="preserve"> </w:t>
      </w:r>
      <w:r w:rsidR="00FB2239">
        <w:rPr>
          <w:lang w:eastAsia="ja-JP"/>
        </w:rPr>
        <w:t xml:space="preserve">antes de su </w:t>
      </w:r>
      <w:r w:rsidRPr="00712553">
        <w:rPr>
          <w:lang w:eastAsia="ja-JP"/>
        </w:rPr>
        <w:t xml:space="preserve">operación y/o funcionamiento. </w:t>
      </w:r>
    </w:p>
    <w:p w14:paraId="5D9A8617" w14:textId="7158C55D" w:rsidR="00492863" w:rsidRPr="00712553" w:rsidRDefault="00492863" w:rsidP="00492863">
      <w:pPr>
        <w:rPr>
          <w:lang w:eastAsia="ja-JP"/>
        </w:rPr>
      </w:pPr>
      <w:r w:rsidRPr="00712553">
        <w:rPr>
          <w:lang w:eastAsia="ja-JP"/>
        </w:rPr>
        <w:t xml:space="preserve">En términos generales los pasos por seguir, para la obtención de esta Licencia son los siguientes: </w:t>
      </w:r>
    </w:p>
    <w:p w14:paraId="79FA78CF" w14:textId="77777777" w:rsidR="00492863" w:rsidRPr="00712553" w:rsidRDefault="00492863" w:rsidP="0091423C">
      <w:pPr>
        <w:pStyle w:val="ListParagraph"/>
        <w:numPr>
          <w:ilvl w:val="0"/>
          <w:numId w:val="6"/>
        </w:numPr>
        <w:rPr>
          <w:lang w:eastAsia="ja-JP"/>
        </w:rPr>
      </w:pPr>
      <w:r w:rsidRPr="00712553">
        <w:rPr>
          <w:lang w:eastAsia="ja-JP"/>
        </w:rPr>
        <w:t xml:space="preserve">Categorización del proyecto, obra o actividad por medio de la Tabla de Categorización ambiental. A través de la plataforma web de consulta para Licenciamiento Ambiental de la SERNA. </w:t>
      </w:r>
    </w:p>
    <w:p w14:paraId="76062BCC" w14:textId="77777777" w:rsidR="00492863" w:rsidRPr="00712553" w:rsidRDefault="00492863" w:rsidP="0091423C">
      <w:pPr>
        <w:pStyle w:val="ListParagraph"/>
        <w:numPr>
          <w:ilvl w:val="0"/>
          <w:numId w:val="6"/>
        </w:numPr>
        <w:rPr>
          <w:lang w:eastAsia="ja-JP"/>
        </w:rPr>
      </w:pPr>
      <w:r w:rsidRPr="00712553">
        <w:rPr>
          <w:lang w:eastAsia="ja-JP"/>
        </w:rPr>
        <w:t xml:space="preserve">Evaluación Ambiental Inicial y valoración de la significancia del impacto ambiental mediante los instrumentos que corresponden según la categoría del proyecto, obra o actividad. </w:t>
      </w:r>
    </w:p>
    <w:p w14:paraId="08877D67" w14:textId="77777777" w:rsidR="00492863" w:rsidRPr="00712553" w:rsidRDefault="00492863" w:rsidP="0091423C">
      <w:pPr>
        <w:pStyle w:val="ListParagraph"/>
        <w:numPr>
          <w:ilvl w:val="0"/>
          <w:numId w:val="6"/>
        </w:numPr>
        <w:rPr>
          <w:lang w:eastAsia="ja-JP"/>
        </w:rPr>
      </w:pPr>
      <w:r w:rsidRPr="00712553">
        <w:rPr>
          <w:lang w:eastAsia="ja-JP"/>
        </w:rPr>
        <w:t xml:space="preserve">Pago de la Tarifa por Expedición de la Licencia Ambiental de acuerdo con el monto del proyecto, obra o actividad a realizar. </w:t>
      </w:r>
    </w:p>
    <w:p w14:paraId="5A916837" w14:textId="77777777" w:rsidR="00492863" w:rsidRPr="00712553" w:rsidRDefault="00492863" w:rsidP="0091423C">
      <w:pPr>
        <w:pStyle w:val="ListParagraph"/>
        <w:numPr>
          <w:ilvl w:val="0"/>
          <w:numId w:val="6"/>
        </w:numPr>
        <w:rPr>
          <w:lang w:eastAsia="ja-JP"/>
        </w:rPr>
      </w:pPr>
      <w:r w:rsidRPr="00712553">
        <w:rPr>
          <w:lang w:eastAsia="ja-JP"/>
        </w:rPr>
        <w:t xml:space="preserve">Publicación en un diario de cobertura local y/o nacional de un aviso con la intención de realizar el proyecto, su giro, la ubicación de este y la intención de solicitar una licencia ambiental. </w:t>
      </w:r>
    </w:p>
    <w:p w14:paraId="559C36B3" w14:textId="77777777" w:rsidR="00492863" w:rsidRPr="00712553" w:rsidRDefault="00492863" w:rsidP="0091423C">
      <w:pPr>
        <w:pStyle w:val="ListParagraph"/>
        <w:numPr>
          <w:ilvl w:val="0"/>
          <w:numId w:val="6"/>
        </w:numPr>
        <w:rPr>
          <w:lang w:eastAsia="ja-JP"/>
        </w:rPr>
      </w:pPr>
      <w:r w:rsidRPr="00712553">
        <w:rPr>
          <w:lang w:eastAsia="ja-JP"/>
        </w:rPr>
        <w:t xml:space="preserve">Presentación de una Solicitud de Licencia Ambiental a la Autoridad del SINEIA correspondiente acompañado de los instrumentos de evaluación del impacto ambiental inicialmente definidos en el numeral 2, la acreditación del pago por la evaluación de impacto ambiental, la publicación establecida en el numeral 4; además de los requisitos legales y técnicos definidos para cada categoría de proyecto. </w:t>
      </w:r>
    </w:p>
    <w:p w14:paraId="2A520702" w14:textId="77777777" w:rsidR="00492863" w:rsidRPr="00712553" w:rsidRDefault="00492863" w:rsidP="0091423C">
      <w:pPr>
        <w:pStyle w:val="ListParagraph"/>
        <w:numPr>
          <w:ilvl w:val="0"/>
          <w:numId w:val="6"/>
        </w:numPr>
        <w:rPr>
          <w:lang w:eastAsia="ja-JP"/>
        </w:rPr>
      </w:pPr>
      <w:r w:rsidRPr="00712553">
        <w:rPr>
          <w:lang w:eastAsia="ja-JP"/>
        </w:rPr>
        <w:t>Revisión de los documentos e instrumentos de evaluación ambiental solicitados.</w:t>
      </w:r>
    </w:p>
    <w:p w14:paraId="0F254564" w14:textId="77777777" w:rsidR="00492863" w:rsidRPr="00712553" w:rsidRDefault="00492863" w:rsidP="0091423C">
      <w:pPr>
        <w:pStyle w:val="ListParagraph"/>
        <w:numPr>
          <w:ilvl w:val="0"/>
          <w:numId w:val="6"/>
        </w:numPr>
        <w:rPr>
          <w:lang w:eastAsia="ja-JP"/>
        </w:rPr>
      </w:pPr>
      <w:r w:rsidRPr="00712553">
        <w:rPr>
          <w:lang w:eastAsia="ja-JP"/>
        </w:rPr>
        <w:t xml:space="preserve">Decisión de otorgar o no la Licencia Ambiental solicitada (Dictamen Legal) </w:t>
      </w:r>
    </w:p>
    <w:p w14:paraId="15BC5950" w14:textId="34ED5010" w:rsidR="00492863" w:rsidRPr="00712553" w:rsidRDefault="00492863" w:rsidP="0091423C">
      <w:pPr>
        <w:pStyle w:val="ListParagraph"/>
        <w:numPr>
          <w:ilvl w:val="0"/>
          <w:numId w:val="6"/>
        </w:numPr>
        <w:rPr>
          <w:lang w:eastAsia="ja-JP"/>
        </w:rPr>
      </w:pPr>
      <w:r w:rsidRPr="00712553">
        <w:rPr>
          <w:lang w:eastAsia="ja-JP"/>
        </w:rPr>
        <w:t xml:space="preserve">Emisión de resolución incluyendo medidas de control ambiental actualizadas y la emisión de Licencia Ambiental de Funcionamiento. </w:t>
      </w:r>
    </w:p>
    <w:p w14:paraId="5E30E824" w14:textId="5D31FE8F" w:rsidR="00492863" w:rsidRPr="00712553" w:rsidRDefault="00492863" w:rsidP="00492863">
      <w:pPr>
        <w:rPr>
          <w:lang w:eastAsia="ja-JP"/>
        </w:rPr>
      </w:pPr>
      <w:r w:rsidRPr="00712553">
        <w:rPr>
          <w:lang w:eastAsia="ja-JP"/>
        </w:rPr>
        <w:t xml:space="preserve">La categoría ambiental de cada proyecto, obra o actividad se define por medio de la Tabla de Categorización Ambiental vigente </w:t>
      </w:r>
      <w:r w:rsidR="00DB1F97">
        <w:rPr>
          <w:lang w:eastAsia="ja-JP"/>
        </w:rPr>
        <w:t>(A</w:t>
      </w:r>
      <w:r w:rsidRPr="00712553">
        <w:rPr>
          <w:lang w:eastAsia="ja-JP"/>
        </w:rPr>
        <w:t xml:space="preserve">cuerdo </w:t>
      </w:r>
      <w:r w:rsidR="00DB1F97">
        <w:rPr>
          <w:lang w:eastAsia="ja-JP"/>
        </w:rPr>
        <w:t>M</w:t>
      </w:r>
      <w:r w:rsidRPr="00712553">
        <w:rPr>
          <w:lang w:eastAsia="ja-JP"/>
        </w:rPr>
        <w:t xml:space="preserve">inisterial </w:t>
      </w:r>
      <w:r w:rsidR="00DB1F97">
        <w:rPr>
          <w:lang w:eastAsia="ja-JP"/>
        </w:rPr>
        <w:t>No.</w:t>
      </w:r>
      <w:r w:rsidR="00DB1F97" w:rsidRPr="00712553">
        <w:rPr>
          <w:lang w:eastAsia="ja-JP"/>
        </w:rPr>
        <w:t xml:space="preserve"> </w:t>
      </w:r>
      <w:r w:rsidRPr="00712553">
        <w:rPr>
          <w:lang w:eastAsia="ja-JP"/>
        </w:rPr>
        <w:t>705-2021 de la SERNA</w:t>
      </w:r>
      <w:r w:rsidR="00DB1F97">
        <w:rPr>
          <w:lang w:eastAsia="ja-JP"/>
        </w:rPr>
        <w:t>)</w:t>
      </w:r>
      <w:r w:rsidRPr="00712553">
        <w:rPr>
          <w:lang w:eastAsia="ja-JP"/>
        </w:rPr>
        <w:t xml:space="preserve">. Esta Tabla enumera todas las actividades productivas, según la base estadística de las Naciones Unidas, denominada Clasificación Internacional Industrial Uniforme (CIIU), con el objeto de avanzar hacia un proceso de modernización y armonización de los sistemas de evaluación de impacto ambiental de Centroamérica. </w:t>
      </w:r>
    </w:p>
    <w:p w14:paraId="28129FFF" w14:textId="76CDB216" w:rsidR="00FF7662" w:rsidRDefault="00492863" w:rsidP="00C81634">
      <w:pPr>
        <w:rPr>
          <w:lang w:eastAsia="ja-JP"/>
        </w:rPr>
      </w:pPr>
      <w:r w:rsidRPr="00712553">
        <w:rPr>
          <w:lang w:eastAsia="ja-JP"/>
        </w:rPr>
        <w:t>En la tabla vigente de categorización ambiental, Las actividades, obras o proyectos se ordenan de acuerdo con el Reglamento del SINEIA en cuatro (4) diferentes Categorías (1, 2, 3, y 4) tomando en cuenta los factores o condiciones que resultan pertinentes en función de sus dimensiones, características conocidas de actividades en operación, naturaleza de las acciones que desarrolla, sus impactos ambientales potenciales o su riesgo ambiental.</w:t>
      </w:r>
    </w:p>
    <w:p w14:paraId="1344477E" w14:textId="54334244" w:rsidR="00FF7662" w:rsidRDefault="00FF7662" w:rsidP="00C81634">
      <w:r>
        <w:t xml:space="preserve">Cabe resaltar para </w:t>
      </w:r>
      <w:r w:rsidR="00355ABA">
        <w:t>el</w:t>
      </w:r>
      <w:r>
        <w:t xml:space="preserve"> cas</w:t>
      </w:r>
      <w:r w:rsidR="00355ABA">
        <w:t>o</w:t>
      </w:r>
      <w:r>
        <w:t xml:space="preserve"> de las obras que lleguen a requerir licencia ambiental para su ejecución, CARE bridará </w:t>
      </w:r>
      <w:proofErr w:type="gramStart"/>
      <w:r>
        <w:t>e</w:t>
      </w:r>
      <w:proofErr w:type="gramEnd"/>
      <w:r>
        <w:t xml:space="preserve"> apoyo técnico necesario para cumplir con todas las condiciones derivadas de este proceso, incluyendo la presentación de Informes de Cumplimiento de Medidas Ambientales (</w:t>
      </w:r>
      <w:proofErr w:type="spellStart"/>
      <w:r>
        <w:t>ICMAs</w:t>
      </w:r>
      <w:proofErr w:type="spellEnd"/>
      <w:r>
        <w:t xml:space="preserve">) durante la etapa de construcción elaborados por un Prestador de Servicios Ambientales (PSA) inscrito en SERNA. Los </w:t>
      </w:r>
      <w:proofErr w:type="spellStart"/>
      <w:r>
        <w:t>ICMAs</w:t>
      </w:r>
      <w:proofErr w:type="spellEnd"/>
      <w:r>
        <w:t xml:space="preserve"> a presentarse durante la etapa de operación, serán responsabilidad de la municipalidad o JAA según se haya acordado al momento de comenzar con las obras. </w:t>
      </w:r>
    </w:p>
    <w:p w14:paraId="3A94DEF9" w14:textId="00A509A2" w:rsidR="00FF7662" w:rsidRDefault="00FF7662" w:rsidP="00C81634">
      <w:r>
        <w:t xml:space="preserve">En ese sentido los certificados o solicitud de licencia ambiental deberán ser tramitados a nombre de la alcaldía, patronato o JAA. Estas no pueden ser solicitadas a nombre de CARE. </w:t>
      </w:r>
    </w:p>
    <w:p w14:paraId="5700E697" w14:textId="09E90EE6" w:rsidR="00FF7662" w:rsidRPr="00CB66BC" w:rsidRDefault="00FF7662" w:rsidP="00C81634">
      <w:pPr>
        <w:rPr>
          <w:ins w:id="113" w:author="Jorge Alberto Quinonez Zepeda" w:date="2025-09-23T08:41:00Z" w16du:dateUtc="2025-09-23T14:41:00Z"/>
        </w:rPr>
        <w:sectPr w:rsidR="00FF7662" w:rsidRPr="00CB66BC" w:rsidSect="003D79F1">
          <w:footerReference w:type="even" r:id="rId45"/>
          <w:footerReference w:type="default" r:id="rId46"/>
          <w:footerReference w:type="first" r:id="rId47"/>
          <w:pgSz w:w="12240" w:h="15840" w:code="1"/>
          <w:pgMar w:top="1440" w:right="1440" w:bottom="1440" w:left="1440" w:header="720" w:footer="720" w:gutter="0"/>
          <w:cols w:space="720"/>
          <w:titlePg/>
          <w:docGrid w:linePitch="360"/>
        </w:sectPr>
      </w:pPr>
    </w:p>
    <w:p w14:paraId="65A29DBD" w14:textId="3FB1D0F6" w:rsidR="00EA62D7" w:rsidRPr="00712553" w:rsidRDefault="00492863" w:rsidP="00A2537D">
      <w:pPr>
        <w:pStyle w:val="Heading3"/>
      </w:pPr>
      <w:bookmarkStart w:id="114" w:name="_Toc210825827"/>
      <w:bookmarkStart w:id="115" w:name="_Toc211339963"/>
      <w:r w:rsidRPr="00712553">
        <w:lastRenderedPageBreak/>
        <w:t>2.1.</w:t>
      </w:r>
      <w:r w:rsidR="00EB5D3B" w:rsidRPr="00712553">
        <w:t>3. Categorización de obras</w:t>
      </w:r>
      <w:bookmarkEnd w:id="114"/>
      <w:bookmarkEnd w:id="115"/>
      <w:r w:rsidR="00EB5D3B" w:rsidRPr="00712553">
        <w:t xml:space="preserve"> </w:t>
      </w:r>
    </w:p>
    <w:p w14:paraId="54C2C1B6" w14:textId="0E3688D8" w:rsidR="00EB5D3B" w:rsidRPr="00712553" w:rsidRDefault="00EB5D3B" w:rsidP="00EB5D3B">
      <w:r w:rsidRPr="00712553">
        <w:t xml:space="preserve">De acuerdo con la Tabla </w:t>
      </w:r>
      <w:r w:rsidR="00414794">
        <w:t xml:space="preserve">3 </w:t>
      </w:r>
      <w:r w:rsidRPr="00712553">
        <w:t xml:space="preserve">que se presenta abajo y al tipo de inversiones a </w:t>
      </w:r>
      <w:r w:rsidR="00C42089">
        <w:t xml:space="preserve">ser </w:t>
      </w:r>
      <w:r w:rsidRPr="00712553">
        <w:t>financia</w:t>
      </w:r>
      <w:r w:rsidR="00C42089">
        <w:t>das</w:t>
      </w:r>
      <w:r w:rsidRPr="00712553">
        <w:t xml:space="preserve"> por el Proyecto, se prevé que las mismas son </w:t>
      </w:r>
      <w:r w:rsidR="00414794">
        <w:t xml:space="preserve">de </w:t>
      </w:r>
      <w:r w:rsidRPr="00712553">
        <w:t>menor</w:t>
      </w:r>
      <w:r w:rsidR="00414794">
        <w:t xml:space="preserve"> envergadura,</w:t>
      </w:r>
      <w:r w:rsidRPr="00712553">
        <w:t xml:space="preserve"> por lo que la mayoría estarán por debajo de la categoría 1</w:t>
      </w:r>
      <w:r w:rsidR="00D640DD">
        <w:t>.</w:t>
      </w:r>
    </w:p>
    <w:p w14:paraId="7FDC4CCA" w14:textId="0409BC9F" w:rsidR="00F57DB0" w:rsidRPr="00712553" w:rsidRDefault="00EB5D3B" w:rsidP="0091423C">
      <w:pPr>
        <w:pStyle w:val="ListParagraph"/>
        <w:numPr>
          <w:ilvl w:val="0"/>
          <w:numId w:val="7"/>
        </w:numPr>
      </w:pPr>
      <w:r w:rsidRPr="00712553">
        <w:t xml:space="preserve">Sin embargo, según surja la necesidad </w:t>
      </w:r>
      <w:r w:rsidR="001A2EEB">
        <w:t xml:space="preserve">de </w:t>
      </w:r>
      <w:r w:rsidR="00C66186">
        <w:t>obtener</w:t>
      </w:r>
      <w:r w:rsidR="001A2EEB">
        <w:t xml:space="preserve"> una licencia ambiental </w:t>
      </w:r>
      <w:r w:rsidRPr="00712553">
        <w:t xml:space="preserve">para </w:t>
      </w:r>
      <w:r w:rsidR="003A5D38">
        <w:t xml:space="preserve">la ejecución de </w:t>
      </w:r>
      <w:r w:rsidRPr="00712553">
        <w:t>cualquier</w:t>
      </w:r>
      <w:r w:rsidR="00C66186">
        <w:t>a</w:t>
      </w:r>
      <w:r w:rsidRPr="00712553">
        <w:t xml:space="preserve"> </w:t>
      </w:r>
      <w:r w:rsidR="00C66186">
        <w:t>de</w:t>
      </w:r>
      <w:r w:rsidRPr="00712553">
        <w:t xml:space="preserve"> las obras, </w:t>
      </w:r>
      <w:r w:rsidR="00586490">
        <w:t xml:space="preserve">estas </w:t>
      </w:r>
      <w:r w:rsidRPr="00712553">
        <w:t xml:space="preserve">podrán ser elegibles </w:t>
      </w:r>
      <w:r w:rsidR="00BE065E">
        <w:t xml:space="preserve">(salvo que se encuentren en </w:t>
      </w:r>
      <w:r w:rsidR="00BE065E" w:rsidRPr="00712553">
        <w:t xml:space="preserve">la lista de exclusiones de </w:t>
      </w:r>
      <w:r w:rsidR="00D042CE">
        <w:t>i</w:t>
      </w:r>
      <w:r w:rsidR="00BE065E" w:rsidRPr="00712553">
        <w:t xml:space="preserve">nversión en </w:t>
      </w:r>
      <w:r w:rsidR="00D042CE">
        <w:t>o</w:t>
      </w:r>
      <w:r w:rsidR="00BE065E" w:rsidRPr="00712553">
        <w:t>bras</w:t>
      </w:r>
      <w:r w:rsidR="00D042CE">
        <w:t xml:space="preserve"> de</w:t>
      </w:r>
      <w:r w:rsidR="005002A0">
        <w:t>l</w:t>
      </w:r>
      <w:r w:rsidR="00D042CE">
        <w:t xml:space="preserve"> Proyecto</w:t>
      </w:r>
      <w:r w:rsidR="00BE065E">
        <w:t>)</w:t>
      </w:r>
      <w:r w:rsidR="00BE065E" w:rsidRPr="00712553">
        <w:t xml:space="preserve"> </w:t>
      </w:r>
      <w:r w:rsidRPr="00712553">
        <w:t xml:space="preserve">y </w:t>
      </w:r>
      <w:r w:rsidR="00434ADE">
        <w:t xml:space="preserve">para cada una </w:t>
      </w:r>
      <w:r w:rsidRPr="00712553">
        <w:t>se tendrá que realizar el trámite correspondiente ante la autoridad competente. En el caso de requerirlo</w:t>
      </w:r>
      <w:r w:rsidR="00D44901">
        <w:t>,</w:t>
      </w:r>
      <w:r w:rsidRPr="00712553">
        <w:t xml:space="preserve"> para agilizar la tramitación de las Licencias Ambientales correspondientes,</w:t>
      </w:r>
      <w:r w:rsidR="001B3B0B">
        <w:t xml:space="preserve"> las</w:t>
      </w:r>
      <w:r w:rsidRPr="00712553">
        <w:t xml:space="preserve"> </w:t>
      </w:r>
      <w:r w:rsidR="003C3FCC" w:rsidRPr="00712553">
        <w:t>municipalidad</w:t>
      </w:r>
      <w:r w:rsidR="003C3FCC">
        <w:t>es</w:t>
      </w:r>
      <w:r w:rsidR="003C3FCC" w:rsidRPr="00712553">
        <w:t xml:space="preserve"> solicitarán</w:t>
      </w:r>
      <w:r w:rsidRPr="00712553">
        <w:t xml:space="preserve"> las Licencias Ambientales de manera normal acorde a los procesos instituidos por la SERNA</w:t>
      </w:r>
      <w:r w:rsidR="001B3B0B">
        <w:t xml:space="preserve"> con el acompañamiento de EUP</w:t>
      </w:r>
      <w:r w:rsidR="00723D85">
        <w:t xml:space="preserve">, </w:t>
      </w:r>
      <w:r w:rsidR="00F15EDD">
        <w:t xml:space="preserve">incluyendo </w:t>
      </w:r>
      <w:r w:rsidR="000B704D">
        <w:t xml:space="preserve">el </w:t>
      </w:r>
      <w:r w:rsidR="001053D5">
        <w:t>Plan de Gestión Ambiental y Social (</w:t>
      </w:r>
      <w:r w:rsidR="008056B2">
        <w:t>PGAS</w:t>
      </w:r>
      <w:r w:rsidR="001053D5">
        <w:t>)</w:t>
      </w:r>
      <w:r w:rsidR="008056B2">
        <w:t xml:space="preserve"> </w:t>
      </w:r>
      <w:r w:rsidR="001B3B0B">
        <w:t>correspondiente a</w:t>
      </w:r>
      <w:r w:rsidR="008056B2">
        <w:t xml:space="preserve"> la obra</w:t>
      </w:r>
      <w:r w:rsidR="003706AD">
        <w:t>,</w:t>
      </w:r>
      <w:r w:rsidR="008056B2">
        <w:t xml:space="preserve"> </w:t>
      </w:r>
      <w:r w:rsidRPr="00712553">
        <w:t xml:space="preserve">que </w:t>
      </w:r>
      <w:r w:rsidR="007B2ADE">
        <w:t xml:space="preserve">se </w:t>
      </w:r>
      <w:r w:rsidR="003633F0">
        <w:t xml:space="preserve">presentará junto a la solicitud de licencia ambiental </w:t>
      </w:r>
      <w:r w:rsidR="00272DA3">
        <w:t>y</w:t>
      </w:r>
      <w:r w:rsidR="003633F0">
        <w:t xml:space="preserve"> </w:t>
      </w:r>
      <w:r w:rsidR="00162827">
        <w:t xml:space="preserve">será elaborado </w:t>
      </w:r>
      <w:r w:rsidR="00162827" w:rsidRPr="00712553">
        <w:rPr>
          <w:lang w:eastAsia="ja-JP"/>
        </w:rPr>
        <w:t>según el esquema indicativo presentando en el Anexo 7.2</w:t>
      </w:r>
      <w:r w:rsidR="00162827">
        <w:rPr>
          <w:lang w:eastAsia="ja-JP"/>
        </w:rPr>
        <w:t xml:space="preserve"> del presente MGAS</w:t>
      </w:r>
      <w:r w:rsidR="00162827" w:rsidRPr="00712553">
        <w:rPr>
          <w:lang w:eastAsia="ja-JP"/>
        </w:rPr>
        <w:t>.</w:t>
      </w:r>
      <w:r w:rsidR="00162827" w:rsidRPr="00712553" w:rsidDel="00272DA3">
        <w:t xml:space="preserve"> </w:t>
      </w:r>
    </w:p>
    <w:p w14:paraId="5E5E4C5F" w14:textId="6A85E516" w:rsidR="00D3277F" w:rsidRPr="00712553" w:rsidRDefault="008C5C1E" w:rsidP="008C5C1E">
      <w:pPr>
        <w:pStyle w:val="Caption"/>
        <w:jc w:val="center"/>
        <w:rPr>
          <w:lang w:val="es-HN"/>
        </w:rPr>
      </w:pPr>
      <w:bookmarkStart w:id="116" w:name="_Toc199168833"/>
      <w:bookmarkStart w:id="117" w:name="_Toc199429500"/>
      <w:bookmarkStart w:id="118" w:name="_Toc204765237"/>
      <w:bookmarkStart w:id="119" w:name="_Toc211241774"/>
      <w:r w:rsidRPr="00712553">
        <w:rPr>
          <w:lang w:val="es-HN"/>
        </w:rPr>
        <w:t xml:space="preserve">Tabla </w:t>
      </w:r>
      <w:r w:rsidRPr="00712553">
        <w:rPr>
          <w:lang w:val="es-HN"/>
        </w:rPr>
        <w:fldChar w:fldCharType="begin"/>
      </w:r>
      <w:r w:rsidRPr="00712553">
        <w:rPr>
          <w:lang w:val="es-HN"/>
        </w:rPr>
        <w:instrText xml:space="preserve"> SEQ Tabla \* ARABIC </w:instrText>
      </w:r>
      <w:r w:rsidRPr="00712553">
        <w:rPr>
          <w:lang w:val="es-HN"/>
        </w:rPr>
        <w:fldChar w:fldCharType="separate"/>
      </w:r>
      <w:r w:rsidR="00E2527E">
        <w:rPr>
          <w:noProof/>
          <w:lang w:val="es-HN"/>
        </w:rPr>
        <w:t>6</w:t>
      </w:r>
      <w:r w:rsidRPr="00712553">
        <w:rPr>
          <w:lang w:val="es-HN"/>
        </w:rPr>
        <w:fldChar w:fldCharType="end"/>
      </w:r>
      <w:r w:rsidRPr="00712553">
        <w:rPr>
          <w:lang w:val="es-HN"/>
        </w:rPr>
        <w:t>: Categorización Preliminar de las Obras</w:t>
      </w:r>
      <w:bookmarkEnd w:id="116"/>
      <w:bookmarkEnd w:id="117"/>
      <w:bookmarkEnd w:id="118"/>
      <w:bookmarkEnd w:id="119"/>
    </w:p>
    <w:tbl>
      <w:tblPr>
        <w:tblStyle w:val="TableGrid"/>
        <w:tblW w:w="12900" w:type="dxa"/>
        <w:tblInd w:w="-5" w:type="dxa"/>
        <w:tblLayout w:type="fixed"/>
        <w:tblLook w:val="04A0" w:firstRow="1" w:lastRow="0" w:firstColumn="1" w:lastColumn="0" w:noHBand="0" w:noVBand="1"/>
      </w:tblPr>
      <w:tblGrid>
        <w:gridCol w:w="284"/>
        <w:gridCol w:w="1843"/>
        <w:gridCol w:w="1275"/>
        <w:gridCol w:w="1276"/>
        <w:gridCol w:w="1276"/>
        <w:gridCol w:w="1417"/>
        <w:gridCol w:w="851"/>
        <w:gridCol w:w="850"/>
        <w:gridCol w:w="426"/>
        <w:gridCol w:w="850"/>
        <w:gridCol w:w="851"/>
        <w:gridCol w:w="850"/>
        <w:gridCol w:w="851"/>
        <w:tblGridChange w:id="120">
          <w:tblGrid>
            <w:gridCol w:w="25"/>
            <w:gridCol w:w="259"/>
            <w:gridCol w:w="25"/>
            <w:gridCol w:w="1818"/>
            <w:gridCol w:w="25"/>
            <w:gridCol w:w="1250"/>
            <w:gridCol w:w="25"/>
            <w:gridCol w:w="1251"/>
            <w:gridCol w:w="25"/>
            <w:gridCol w:w="1251"/>
            <w:gridCol w:w="25"/>
            <w:gridCol w:w="1392"/>
            <w:gridCol w:w="25"/>
            <w:gridCol w:w="826"/>
            <w:gridCol w:w="25"/>
            <w:gridCol w:w="825"/>
            <w:gridCol w:w="25"/>
            <w:gridCol w:w="401"/>
            <w:gridCol w:w="25"/>
            <w:gridCol w:w="825"/>
            <w:gridCol w:w="167"/>
            <w:gridCol w:w="684"/>
            <w:gridCol w:w="308"/>
            <w:gridCol w:w="542"/>
            <w:gridCol w:w="450"/>
            <w:gridCol w:w="401"/>
            <w:gridCol w:w="450"/>
          </w:tblGrid>
        </w:tblGridChange>
      </w:tblGrid>
      <w:tr w:rsidR="00CC5D5F" w:rsidRPr="00712553" w14:paraId="6317556D" w14:textId="03338A42" w:rsidTr="005F2527">
        <w:trPr>
          <w:tblHeader/>
        </w:trPr>
        <w:tc>
          <w:tcPr>
            <w:tcW w:w="284" w:type="dxa"/>
            <w:vMerge w:val="restart"/>
            <w:shd w:val="clear" w:color="auto" w:fill="ED7D31" w:themeFill="accent2"/>
            <w:vAlign w:val="center"/>
          </w:tcPr>
          <w:p w14:paraId="3DC06859" w14:textId="5AD633A4" w:rsidR="00CC5D5F" w:rsidRPr="00712553" w:rsidRDefault="00CC5D5F" w:rsidP="00CC5D5F">
            <w:pPr>
              <w:jc w:val="left"/>
              <w:rPr>
                <w:b/>
                <w:bCs/>
                <w:color w:val="FFFFFF" w:themeColor="background1"/>
                <w:sz w:val="18"/>
                <w:szCs w:val="18"/>
              </w:rPr>
            </w:pPr>
            <w:r w:rsidRPr="00712553">
              <w:rPr>
                <w:b/>
                <w:bCs/>
                <w:color w:val="FFFFFF" w:themeColor="background1"/>
                <w:sz w:val="18"/>
                <w:szCs w:val="18"/>
              </w:rPr>
              <w:t>#</w:t>
            </w:r>
          </w:p>
        </w:tc>
        <w:tc>
          <w:tcPr>
            <w:tcW w:w="1843" w:type="dxa"/>
            <w:vMerge w:val="restart"/>
            <w:shd w:val="clear" w:color="auto" w:fill="ED7D31" w:themeFill="accent2"/>
            <w:vAlign w:val="center"/>
          </w:tcPr>
          <w:p w14:paraId="046B6A0F" w14:textId="77777777" w:rsidR="00CC5D5F" w:rsidRPr="00712553" w:rsidRDefault="00CC5D5F" w:rsidP="00CC5D5F">
            <w:pPr>
              <w:jc w:val="center"/>
              <w:rPr>
                <w:b/>
                <w:bCs/>
                <w:color w:val="FFFFFF" w:themeColor="background1"/>
                <w:sz w:val="18"/>
                <w:szCs w:val="18"/>
              </w:rPr>
            </w:pPr>
            <w:r w:rsidRPr="00712553">
              <w:rPr>
                <w:b/>
                <w:bCs/>
                <w:color w:val="FFFFFF" w:themeColor="background1"/>
                <w:sz w:val="18"/>
                <w:szCs w:val="18"/>
              </w:rPr>
              <w:t>Obra</w:t>
            </w:r>
          </w:p>
          <w:p w14:paraId="2B880410" w14:textId="290BC331" w:rsidR="00C8474A" w:rsidRPr="00712553" w:rsidRDefault="00C8474A" w:rsidP="00CC5D5F">
            <w:pPr>
              <w:jc w:val="center"/>
              <w:rPr>
                <w:b/>
                <w:bCs/>
                <w:color w:val="FFFFFF" w:themeColor="background1"/>
                <w:sz w:val="18"/>
                <w:szCs w:val="18"/>
              </w:rPr>
            </w:pPr>
          </w:p>
        </w:tc>
        <w:tc>
          <w:tcPr>
            <w:tcW w:w="1275" w:type="dxa"/>
            <w:vMerge w:val="restart"/>
            <w:shd w:val="clear" w:color="auto" w:fill="ED7D31" w:themeFill="accent2"/>
            <w:vAlign w:val="center"/>
          </w:tcPr>
          <w:p w14:paraId="25902BD1" w14:textId="434BF1F0" w:rsidR="00CC5D5F" w:rsidRPr="00712553" w:rsidRDefault="00CC5D5F" w:rsidP="00CC5D5F">
            <w:pPr>
              <w:jc w:val="center"/>
              <w:rPr>
                <w:b/>
                <w:bCs/>
                <w:color w:val="FFFFFF" w:themeColor="background1"/>
                <w:sz w:val="18"/>
                <w:szCs w:val="18"/>
              </w:rPr>
            </w:pPr>
            <w:r w:rsidRPr="00712553">
              <w:rPr>
                <w:b/>
                <w:bCs/>
                <w:color w:val="FFFFFF" w:themeColor="background1"/>
                <w:sz w:val="18"/>
                <w:szCs w:val="18"/>
              </w:rPr>
              <w:t>Sector</w:t>
            </w:r>
          </w:p>
        </w:tc>
        <w:tc>
          <w:tcPr>
            <w:tcW w:w="1276" w:type="dxa"/>
            <w:vMerge w:val="restart"/>
            <w:shd w:val="clear" w:color="auto" w:fill="ED7D31" w:themeFill="accent2"/>
            <w:vAlign w:val="center"/>
          </w:tcPr>
          <w:p w14:paraId="26EDBA82" w14:textId="538D546F" w:rsidR="00CC5D5F" w:rsidRPr="00712553" w:rsidRDefault="00CC5D5F" w:rsidP="00CC5D5F">
            <w:pPr>
              <w:jc w:val="center"/>
              <w:rPr>
                <w:b/>
                <w:bCs/>
                <w:color w:val="FFFFFF" w:themeColor="background1"/>
                <w:sz w:val="18"/>
                <w:szCs w:val="18"/>
              </w:rPr>
            </w:pPr>
            <w:r w:rsidRPr="00712553">
              <w:rPr>
                <w:b/>
                <w:bCs/>
                <w:color w:val="FFFFFF" w:themeColor="background1"/>
                <w:sz w:val="18"/>
                <w:szCs w:val="18"/>
              </w:rPr>
              <w:t>Subsector</w:t>
            </w:r>
          </w:p>
        </w:tc>
        <w:tc>
          <w:tcPr>
            <w:tcW w:w="1276" w:type="dxa"/>
            <w:vMerge w:val="restart"/>
            <w:shd w:val="clear" w:color="auto" w:fill="ED7D31" w:themeFill="accent2"/>
            <w:vAlign w:val="center"/>
          </w:tcPr>
          <w:p w14:paraId="0918CEF1" w14:textId="6FED14C4" w:rsidR="00CC5D5F" w:rsidRPr="00712553" w:rsidRDefault="00CC5D5F" w:rsidP="00CC5D5F">
            <w:pPr>
              <w:jc w:val="center"/>
              <w:rPr>
                <w:b/>
                <w:bCs/>
                <w:color w:val="FFFFFF" w:themeColor="background1"/>
                <w:sz w:val="18"/>
                <w:szCs w:val="18"/>
              </w:rPr>
            </w:pPr>
            <w:r w:rsidRPr="00712553">
              <w:rPr>
                <w:b/>
                <w:bCs/>
                <w:color w:val="FFFFFF" w:themeColor="background1"/>
                <w:sz w:val="18"/>
                <w:szCs w:val="18"/>
              </w:rPr>
              <w:t>Actividad</w:t>
            </w:r>
          </w:p>
        </w:tc>
        <w:tc>
          <w:tcPr>
            <w:tcW w:w="1417" w:type="dxa"/>
            <w:vMerge w:val="restart"/>
            <w:shd w:val="clear" w:color="auto" w:fill="ED7D31" w:themeFill="accent2"/>
            <w:vAlign w:val="center"/>
          </w:tcPr>
          <w:p w14:paraId="17C7B27E" w14:textId="7542995D" w:rsidR="00CC5D5F" w:rsidRPr="00712553" w:rsidRDefault="00CC5D5F" w:rsidP="00CC5D5F">
            <w:pPr>
              <w:jc w:val="center"/>
              <w:rPr>
                <w:b/>
                <w:bCs/>
                <w:color w:val="FFFFFF" w:themeColor="background1"/>
                <w:sz w:val="18"/>
                <w:szCs w:val="18"/>
              </w:rPr>
            </w:pPr>
            <w:r w:rsidRPr="00712553">
              <w:rPr>
                <w:b/>
                <w:bCs/>
                <w:color w:val="FFFFFF" w:themeColor="background1"/>
                <w:sz w:val="18"/>
                <w:szCs w:val="18"/>
              </w:rPr>
              <w:t>Descripción</w:t>
            </w:r>
          </w:p>
        </w:tc>
        <w:tc>
          <w:tcPr>
            <w:tcW w:w="851" w:type="dxa"/>
            <w:vMerge w:val="restart"/>
            <w:shd w:val="clear" w:color="auto" w:fill="ED7D31" w:themeFill="accent2"/>
            <w:vAlign w:val="center"/>
          </w:tcPr>
          <w:p w14:paraId="5F3C0612" w14:textId="4093E117" w:rsidR="00CC5D5F" w:rsidRPr="00712553" w:rsidRDefault="00CC5D5F" w:rsidP="00CC5D5F">
            <w:pPr>
              <w:jc w:val="left"/>
              <w:rPr>
                <w:b/>
                <w:bCs/>
                <w:color w:val="FFFFFF" w:themeColor="background1"/>
                <w:sz w:val="18"/>
                <w:szCs w:val="18"/>
              </w:rPr>
            </w:pPr>
            <w:r w:rsidRPr="00712553">
              <w:rPr>
                <w:b/>
                <w:bCs/>
                <w:color w:val="FFFFFF" w:themeColor="background1"/>
                <w:sz w:val="18"/>
                <w:szCs w:val="18"/>
              </w:rPr>
              <w:t>CIIU-4</w:t>
            </w:r>
          </w:p>
        </w:tc>
        <w:tc>
          <w:tcPr>
            <w:tcW w:w="850" w:type="dxa"/>
            <w:vMerge w:val="restart"/>
            <w:shd w:val="clear" w:color="auto" w:fill="ED7D31" w:themeFill="accent2"/>
            <w:vAlign w:val="center"/>
          </w:tcPr>
          <w:p w14:paraId="00259608" w14:textId="3E0F3853" w:rsidR="00CC5D5F" w:rsidRPr="00712553" w:rsidRDefault="00CC5D5F" w:rsidP="00CC5D5F">
            <w:pPr>
              <w:jc w:val="left"/>
              <w:rPr>
                <w:b/>
                <w:bCs/>
                <w:color w:val="FFFFFF" w:themeColor="background1"/>
                <w:sz w:val="18"/>
                <w:szCs w:val="18"/>
              </w:rPr>
            </w:pPr>
            <w:r w:rsidRPr="00712553">
              <w:rPr>
                <w:b/>
                <w:bCs/>
                <w:color w:val="FFFFFF" w:themeColor="background1"/>
                <w:sz w:val="18"/>
                <w:szCs w:val="18"/>
              </w:rPr>
              <w:t xml:space="preserve">Código </w:t>
            </w:r>
          </w:p>
        </w:tc>
        <w:tc>
          <w:tcPr>
            <w:tcW w:w="3828" w:type="dxa"/>
            <w:gridSpan w:val="5"/>
            <w:shd w:val="clear" w:color="auto" w:fill="ED7D31" w:themeFill="accent2"/>
          </w:tcPr>
          <w:p w14:paraId="6B4BB09C" w14:textId="24523A15" w:rsidR="00CC5D5F" w:rsidRPr="00712553" w:rsidRDefault="00CC5D5F" w:rsidP="00EB5D3B">
            <w:pPr>
              <w:jc w:val="center"/>
              <w:rPr>
                <w:b/>
                <w:bCs/>
                <w:color w:val="FFFFFF" w:themeColor="background1"/>
                <w:sz w:val="18"/>
                <w:szCs w:val="18"/>
              </w:rPr>
            </w:pPr>
            <w:r w:rsidRPr="00712553">
              <w:rPr>
                <w:b/>
                <w:bCs/>
                <w:color w:val="FFFFFF" w:themeColor="background1"/>
                <w:sz w:val="18"/>
                <w:szCs w:val="18"/>
              </w:rPr>
              <w:t xml:space="preserve">Categoría </w:t>
            </w:r>
          </w:p>
        </w:tc>
      </w:tr>
      <w:tr w:rsidR="00CC5D5F" w:rsidRPr="00712553" w14:paraId="2011DF90" w14:textId="51C33813" w:rsidTr="005F2527">
        <w:tblPrEx>
          <w:tblW w:w="12900" w:type="dxa"/>
          <w:tblInd w:w="-5" w:type="dxa"/>
          <w:tblLayout w:type="fixed"/>
          <w:tblPrExChange w:id="121" w:author="Jorge Alberto Quinonez Zepeda" w:date="2025-09-22T11:56:00Z" w16du:dateUtc="2025-09-22T17:56:00Z">
            <w:tblPrEx>
              <w:tblW w:w="13325" w:type="dxa"/>
              <w:tblInd w:w="-5" w:type="dxa"/>
              <w:tblLayout w:type="fixed"/>
            </w:tblPrEx>
          </w:tblPrExChange>
        </w:tblPrEx>
        <w:trPr>
          <w:tblHeader/>
          <w:trPrChange w:id="122" w:author="Jorge Alberto Quinonez Zepeda" w:date="2025-09-22T11:56:00Z" w16du:dateUtc="2025-09-22T17:56:00Z">
            <w:trPr>
              <w:gridBefore w:val="1"/>
              <w:tblHeader/>
            </w:trPr>
          </w:trPrChange>
        </w:trPr>
        <w:tc>
          <w:tcPr>
            <w:tcW w:w="284" w:type="dxa"/>
            <w:vMerge/>
            <w:tcPrChange w:id="123" w:author="Jorge Alberto Quinonez Zepeda" w:date="2025-09-22T11:56:00Z" w16du:dateUtc="2025-09-22T17:56:00Z">
              <w:tcPr>
                <w:tcW w:w="284" w:type="dxa"/>
                <w:gridSpan w:val="2"/>
                <w:vMerge/>
              </w:tcPr>
            </w:tcPrChange>
          </w:tcPr>
          <w:p w14:paraId="74D8E0F3" w14:textId="77777777" w:rsidR="00CC5D5F" w:rsidRPr="00712553" w:rsidRDefault="00CC5D5F" w:rsidP="00EB5D3B">
            <w:pPr>
              <w:rPr>
                <w:sz w:val="18"/>
                <w:szCs w:val="18"/>
              </w:rPr>
            </w:pPr>
          </w:p>
        </w:tc>
        <w:tc>
          <w:tcPr>
            <w:tcW w:w="1843" w:type="dxa"/>
            <w:vMerge/>
            <w:tcPrChange w:id="124" w:author="Jorge Alberto Quinonez Zepeda" w:date="2025-09-22T11:56:00Z" w16du:dateUtc="2025-09-22T17:56:00Z">
              <w:tcPr>
                <w:tcW w:w="1843" w:type="dxa"/>
                <w:gridSpan w:val="2"/>
                <w:vMerge/>
              </w:tcPr>
            </w:tcPrChange>
          </w:tcPr>
          <w:p w14:paraId="46E5C98E" w14:textId="196FE60B" w:rsidR="00CC5D5F" w:rsidRPr="00712553" w:rsidRDefault="00CC5D5F" w:rsidP="00EB5D3B">
            <w:pPr>
              <w:rPr>
                <w:sz w:val="18"/>
                <w:szCs w:val="18"/>
              </w:rPr>
            </w:pPr>
          </w:p>
        </w:tc>
        <w:tc>
          <w:tcPr>
            <w:tcW w:w="1275" w:type="dxa"/>
            <w:vMerge/>
            <w:tcPrChange w:id="125" w:author="Jorge Alberto Quinonez Zepeda" w:date="2025-09-22T11:56:00Z" w16du:dateUtc="2025-09-22T17:56:00Z">
              <w:tcPr>
                <w:tcW w:w="1275" w:type="dxa"/>
                <w:gridSpan w:val="2"/>
                <w:vMerge/>
              </w:tcPr>
            </w:tcPrChange>
          </w:tcPr>
          <w:p w14:paraId="113525A5" w14:textId="1C10ADBC" w:rsidR="00CC5D5F" w:rsidRPr="00712553" w:rsidRDefault="00CC5D5F" w:rsidP="00EB5D3B">
            <w:pPr>
              <w:rPr>
                <w:sz w:val="18"/>
                <w:szCs w:val="18"/>
              </w:rPr>
            </w:pPr>
          </w:p>
        </w:tc>
        <w:tc>
          <w:tcPr>
            <w:tcW w:w="1276" w:type="dxa"/>
            <w:vMerge/>
            <w:tcPrChange w:id="126" w:author="Jorge Alberto Quinonez Zepeda" w:date="2025-09-22T11:56:00Z" w16du:dateUtc="2025-09-22T17:56:00Z">
              <w:tcPr>
                <w:tcW w:w="1276" w:type="dxa"/>
                <w:gridSpan w:val="2"/>
                <w:vMerge/>
              </w:tcPr>
            </w:tcPrChange>
          </w:tcPr>
          <w:p w14:paraId="3EF1E5C3" w14:textId="3B561FA8" w:rsidR="00CC5D5F" w:rsidRPr="00712553" w:rsidRDefault="00CC5D5F" w:rsidP="00EB5D3B">
            <w:pPr>
              <w:rPr>
                <w:sz w:val="18"/>
                <w:szCs w:val="18"/>
              </w:rPr>
            </w:pPr>
          </w:p>
        </w:tc>
        <w:tc>
          <w:tcPr>
            <w:tcW w:w="1276" w:type="dxa"/>
            <w:vMerge/>
            <w:tcPrChange w:id="127" w:author="Jorge Alberto Quinonez Zepeda" w:date="2025-09-22T11:56:00Z" w16du:dateUtc="2025-09-22T17:56:00Z">
              <w:tcPr>
                <w:tcW w:w="1276" w:type="dxa"/>
                <w:gridSpan w:val="2"/>
                <w:vMerge/>
              </w:tcPr>
            </w:tcPrChange>
          </w:tcPr>
          <w:p w14:paraId="610833DE" w14:textId="41FB6787" w:rsidR="00CC5D5F" w:rsidRPr="00712553" w:rsidRDefault="00CC5D5F" w:rsidP="00F57DB0">
            <w:pPr>
              <w:rPr>
                <w:sz w:val="18"/>
                <w:szCs w:val="18"/>
              </w:rPr>
            </w:pPr>
          </w:p>
        </w:tc>
        <w:tc>
          <w:tcPr>
            <w:tcW w:w="1417" w:type="dxa"/>
            <w:vMerge/>
            <w:tcPrChange w:id="128" w:author="Jorge Alberto Quinonez Zepeda" w:date="2025-09-22T11:56:00Z" w16du:dateUtc="2025-09-22T17:56:00Z">
              <w:tcPr>
                <w:tcW w:w="1417" w:type="dxa"/>
                <w:gridSpan w:val="2"/>
                <w:vMerge/>
              </w:tcPr>
            </w:tcPrChange>
          </w:tcPr>
          <w:p w14:paraId="12BAB72C" w14:textId="447799DA" w:rsidR="00CC5D5F" w:rsidRPr="00712553" w:rsidRDefault="00CC5D5F" w:rsidP="00EB5D3B">
            <w:pPr>
              <w:rPr>
                <w:sz w:val="18"/>
                <w:szCs w:val="18"/>
              </w:rPr>
            </w:pPr>
          </w:p>
        </w:tc>
        <w:tc>
          <w:tcPr>
            <w:tcW w:w="851" w:type="dxa"/>
            <w:vMerge/>
            <w:tcPrChange w:id="129" w:author="Jorge Alberto Quinonez Zepeda" w:date="2025-09-22T11:56:00Z" w16du:dateUtc="2025-09-22T17:56:00Z">
              <w:tcPr>
                <w:tcW w:w="851" w:type="dxa"/>
                <w:gridSpan w:val="2"/>
                <w:vMerge/>
              </w:tcPr>
            </w:tcPrChange>
          </w:tcPr>
          <w:p w14:paraId="5445114A" w14:textId="77777777" w:rsidR="00CC5D5F" w:rsidRPr="00712553" w:rsidRDefault="00CC5D5F" w:rsidP="00EB5D3B">
            <w:pPr>
              <w:rPr>
                <w:sz w:val="18"/>
                <w:szCs w:val="18"/>
              </w:rPr>
            </w:pPr>
          </w:p>
        </w:tc>
        <w:tc>
          <w:tcPr>
            <w:tcW w:w="850" w:type="dxa"/>
            <w:vMerge/>
            <w:tcPrChange w:id="130" w:author="Jorge Alberto Quinonez Zepeda" w:date="2025-09-22T11:56:00Z" w16du:dateUtc="2025-09-22T17:56:00Z">
              <w:tcPr>
                <w:tcW w:w="850" w:type="dxa"/>
                <w:gridSpan w:val="2"/>
                <w:vMerge/>
              </w:tcPr>
            </w:tcPrChange>
          </w:tcPr>
          <w:p w14:paraId="45E61CC7" w14:textId="77777777" w:rsidR="00CC5D5F" w:rsidRPr="00712553" w:rsidRDefault="00CC5D5F" w:rsidP="00EB5D3B">
            <w:pPr>
              <w:rPr>
                <w:sz w:val="18"/>
                <w:szCs w:val="18"/>
              </w:rPr>
            </w:pPr>
          </w:p>
        </w:tc>
        <w:tc>
          <w:tcPr>
            <w:tcW w:w="426" w:type="dxa"/>
            <w:tcPrChange w:id="131" w:author="Jorge Alberto Quinonez Zepeda" w:date="2025-09-22T11:56:00Z" w16du:dateUtc="2025-09-22T17:56:00Z">
              <w:tcPr>
                <w:tcW w:w="426" w:type="dxa"/>
                <w:gridSpan w:val="2"/>
              </w:tcPr>
            </w:tcPrChange>
          </w:tcPr>
          <w:p w14:paraId="5605CC67" w14:textId="5C6E2262" w:rsidR="00CC5D5F" w:rsidRPr="00712553" w:rsidRDefault="00CC5D5F" w:rsidP="00DF065D">
            <w:pPr>
              <w:jc w:val="center"/>
              <w:rPr>
                <w:sz w:val="18"/>
                <w:szCs w:val="18"/>
              </w:rPr>
            </w:pPr>
            <w:r w:rsidRPr="00712553">
              <w:rPr>
                <w:sz w:val="18"/>
                <w:szCs w:val="18"/>
              </w:rPr>
              <w:t>NA</w:t>
            </w:r>
          </w:p>
        </w:tc>
        <w:tc>
          <w:tcPr>
            <w:tcW w:w="850" w:type="dxa"/>
            <w:tcPrChange w:id="132" w:author="Jorge Alberto Quinonez Zepeda" w:date="2025-09-22T11:56:00Z" w16du:dateUtc="2025-09-22T17:56:00Z">
              <w:tcPr>
                <w:tcW w:w="992" w:type="dxa"/>
                <w:gridSpan w:val="2"/>
              </w:tcPr>
            </w:tcPrChange>
          </w:tcPr>
          <w:p w14:paraId="377F6F00" w14:textId="307B8F69" w:rsidR="00CC5D5F" w:rsidRPr="00712553" w:rsidRDefault="00CC5D5F" w:rsidP="00DF065D">
            <w:pPr>
              <w:jc w:val="center"/>
              <w:rPr>
                <w:sz w:val="18"/>
                <w:szCs w:val="18"/>
              </w:rPr>
            </w:pPr>
            <w:r w:rsidRPr="00712553">
              <w:rPr>
                <w:sz w:val="18"/>
                <w:szCs w:val="18"/>
              </w:rPr>
              <w:t>1</w:t>
            </w:r>
          </w:p>
        </w:tc>
        <w:tc>
          <w:tcPr>
            <w:tcW w:w="851" w:type="dxa"/>
            <w:tcPrChange w:id="133" w:author="Jorge Alberto Quinonez Zepeda" w:date="2025-09-22T11:56:00Z" w16du:dateUtc="2025-09-22T17:56:00Z">
              <w:tcPr>
                <w:tcW w:w="992" w:type="dxa"/>
                <w:gridSpan w:val="2"/>
                <w:shd w:val="clear" w:color="auto" w:fill="D5DCE4" w:themeFill="text2" w:themeFillTint="33"/>
              </w:tcPr>
            </w:tcPrChange>
          </w:tcPr>
          <w:p w14:paraId="2ED215D6" w14:textId="0F3974FB" w:rsidR="00CC5D5F" w:rsidRPr="00712553" w:rsidRDefault="00CC5D5F" w:rsidP="00DF065D">
            <w:pPr>
              <w:jc w:val="center"/>
              <w:rPr>
                <w:sz w:val="18"/>
                <w:szCs w:val="18"/>
              </w:rPr>
            </w:pPr>
            <w:r w:rsidRPr="00712553">
              <w:rPr>
                <w:sz w:val="18"/>
                <w:szCs w:val="18"/>
              </w:rPr>
              <w:t>2</w:t>
            </w:r>
          </w:p>
        </w:tc>
        <w:tc>
          <w:tcPr>
            <w:tcW w:w="850" w:type="dxa"/>
            <w:tcPrChange w:id="134" w:author="Jorge Alberto Quinonez Zepeda" w:date="2025-09-22T11:56:00Z" w16du:dateUtc="2025-09-22T17:56:00Z">
              <w:tcPr>
                <w:tcW w:w="992" w:type="dxa"/>
                <w:gridSpan w:val="2"/>
              </w:tcPr>
            </w:tcPrChange>
          </w:tcPr>
          <w:p w14:paraId="4C9C8D7B" w14:textId="2A497FC0" w:rsidR="00CC5D5F" w:rsidRPr="00712553" w:rsidRDefault="00CC5D5F" w:rsidP="00DF065D">
            <w:pPr>
              <w:jc w:val="center"/>
              <w:rPr>
                <w:sz w:val="18"/>
                <w:szCs w:val="18"/>
              </w:rPr>
            </w:pPr>
            <w:r w:rsidRPr="00712553">
              <w:rPr>
                <w:sz w:val="18"/>
                <w:szCs w:val="18"/>
              </w:rPr>
              <w:t>3</w:t>
            </w:r>
          </w:p>
        </w:tc>
        <w:tc>
          <w:tcPr>
            <w:tcW w:w="851" w:type="dxa"/>
            <w:tcPrChange w:id="135" w:author="Jorge Alberto Quinonez Zepeda" w:date="2025-09-22T11:56:00Z" w16du:dateUtc="2025-09-22T17:56:00Z">
              <w:tcPr>
                <w:tcW w:w="851" w:type="dxa"/>
                <w:gridSpan w:val="2"/>
              </w:tcPr>
            </w:tcPrChange>
          </w:tcPr>
          <w:p w14:paraId="494B14EE" w14:textId="60B6B5ED" w:rsidR="00CC5D5F" w:rsidRPr="00712553" w:rsidRDefault="00CC5D5F" w:rsidP="00DF065D">
            <w:pPr>
              <w:jc w:val="center"/>
              <w:rPr>
                <w:sz w:val="18"/>
                <w:szCs w:val="18"/>
              </w:rPr>
            </w:pPr>
            <w:r w:rsidRPr="00712553">
              <w:rPr>
                <w:sz w:val="18"/>
                <w:szCs w:val="18"/>
              </w:rPr>
              <w:t>4</w:t>
            </w:r>
          </w:p>
        </w:tc>
      </w:tr>
      <w:tr w:rsidR="00CC5D5F" w:rsidRPr="00712553" w14:paraId="3394E5E8" w14:textId="606EDB1B" w:rsidTr="005F2527">
        <w:tc>
          <w:tcPr>
            <w:tcW w:w="284" w:type="dxa"/>
          </w:tcPr>
          <w:p w14:paraId="4D5FA377" w14:textId="7923BE77" w:rsidR="00CC5D5F" w:rsidRPr="00712553" w:rsidRDefault="00CC5D5F" w:rsidP="00DF065D">
            <w:pPr>
              <w:jc w:val="left"/>
              <w:rPr>
                <w:sz w:val="18"/>
                <w:szCs w:val="18"/>
              </w:rPr>
            </w:pPr>
            <w:r w:rsidRPr="00712553">
              <w:rPr>
                <w:sz w:val="18"/>
                <w:szCs w:val="18"/>
              </w:rPr>
              <w:t>1</w:t>
            </w:r>
          </w:p>
        </w:tc>
        <w:tc>
          <w:tcPr>
            <w:tcW w:w="1843" w:type="dxa"/>
          </w:tcPr>
          <w:p w14:paraId="4DB5086C" w14:textId="3F3AC9E1" w:rsidR="00CC5D5F" w:rsidRPr="00712553" w:rsidRDefault="00CC5D5F" w:rsidP="00225A41">
            <w:pPr>
              <w:rPr>
                <w:sz w:val="18"/>
                <w:szCs w:val="18"/>
              </w:rPr>
            </w:pPr>
            <w:r w:rsidRPr="00712553">
              <w:rPr>
                <w:sz w:val="18"/>
                <w:szCs w:val="18"/>
              </w:rPr>
              <w:t>Sistema de alcantarillado Sanitario (Santa Eduviges, El Calan, Villanueva): longitud total de 6,895 metros lineales.</w:t>
            </w:r>
          </w:p>
          <w:p w14:paraId="50F375D8" w14:textId="6502EC76" w:rsidR="00CC5D5F" w:rsidRPr="00712553" w:rsidRDefault="00CC5D5F" w:rsidP="00DF065D">
            <w:pPr>
              <w:jc w:val="left"/>
              <w:rPr>
                <w:sz w:val="18"/>
                <w:szCs w:val="18"/>
              </w:rPr>
            </w:pPr>
          </w:p>
        </w:tc>
        <w:tc>
          <w:tcPr>
            <w:tcW w:w="1275" w:type="dxa"/>
          </w:tcPr>
          <w:p w14:paraId="3F7336B3" w14:textId="7825AAE5" w:rsidR="00CC5D5F" w:rsidRPr="00712553" w:rsidRDefault="00225A41" w:rsidP="00DF065D">
            <w:pPr>
              <w:jc w:val="left"/>
              <w:rPr>
                <w:sz w:val="18"/>
                <w:szCs w:val="18"/>
              </w:rPr>
            </w:pPr>
            <w:r w:rsidRPr="00712553">
              <w:rPr>
                <w:sz w:val="18"/>
                <w:szCs w:val="18"/>
              </w:rPr>
              <w:t>11.</w:t>
            </w:r>
          </w:p>
          <w:p w14:paraId="68BA6336" w14:textId="5154DE20" w:rsidR="00CC5D5F" w:rsidRPr="00712553" w:rsidRDefault="00225A41" w:rsidP="00DF065D">
            <w:pPr>
              <w:jc w:val="left"/>
              <w:rPr>
                <w:sz w:val="18"/>
                <w:szCs w:val="18"/>
              </w:rPr>
            </w:pPr>
            <w:r w:rsidRPr="00712553">
              <w:rPr>
                <w:sz w:val="18"/>
                <w:szCs w:val="18"/>
              </w:rPr>
              <w:t>SANEAMIENTO</w:t>
            </w:r>
          </w:p>
        </w:tc>
        <w:tc>
          <w:tcPr>
            <w:tcW w:w="1276" w:type="dxa"/>
          </w:tcPr>
          <w:p w14:paraId="4DD89234" w14:textId="677EC5DC" w:rsidR="00CC5D5F" w:rsidRPr="00712553" w:rsidRDefault="00CC5D5F" w:rsidP="00225A41">
            <w:pPr>
              <w:rPr>
                <w:sz w:val="18"/>
                <w:szCs w:val="18"/>
              </w:rPr>
            </w:pPr>
            <w:r w:rsidRPr="00712553">
              <w:rPr>
                <w:sz w:val="18"/>
                <w:szCs w:val="18"/>
              </w:rPr>
              <w:t xml:space="preserve">B. Gestión de Aguas </w:t>
            </w:r>
          </w:p>
          <w:p w14:paraId="517D0EE5" w14:textId="086DB4BA" w:rsidR="00CC5D5F" w:rsidRPr="00712553" w:rsidRDefault="00CC5D5F" w:rsidP="00225A41">
            <w:pPr>
              <w:rPr>
                <w:sz w:val="18"/>
                <w:szCs w:val="18"/>
              </w:rPr>
            </w:pPr>
            <w:r w:rsidRPr="00712553">
              <w:rPr>
                <w:sz w:val="18"/>
                <w:szCs w:val="18"/>
              </w:rPr>
              <w:t>Residuales</w:t>
            </w:r>
          </w:p>
        </w:tc>
        <w:tc>
          <w:tcPr>
            <w:tcW w:w="1276" w:type="dxa"/>
          </w:tcPr>
          <w:p w14:paraId="73EC170E" w14:textId="6BE8FCEB" w:rsidR="00CC5D5F" w:rsidRPr="00712553" w:rsidRDefault="00CC5D5F" w:rsidP="00225A41">
            <w:pPr>
              <w:rPr>
                <w:sz w:val="18"/>
                <w:szCs w:val="18"/>
              </w:rPr>
            </w:pPr>
            <w:r w:rsidRPr="00712553">
              <w:rPr>
                <w:sz w:val="18"/>
                <w:szCs w:val="18"/>
              </w:rPr>
              <w:t xml:space="preserve">003. Sistema </w:t>
            </w:r>
            <w:r w:rsidR="00225A41" w:rsidRPr="00712553">
              <w:rPr>
                <w:sz w:val="18"/>
                <w:szCs w:val="18"/>
              </w:rPr>
              <w:t xml:space="preserve">de alcantarillado </w:t>
            </w:r>
            <w:r w:rsidRPr="00712553">
              <w:rPr>
                <w:sz w:val="18"/>
                <w:szCs w:val="18"/>
              </w:rPr>
              <w:t xml:space="preserve">de aguas </w:t>
            </w:r>
          </w:p>
          <w:p w14:paraId="45B13FD5" w14:textId="629E21AD" w:rsidR="00CC5D5F" w:rsidRPr="00712553" w:rsidRDefault="00225A41" w:rsidP="00225A41">
            <w:pPr>
              <w:rPr>
                <w:sz w:val="18"/>
                <w:szCs w:val="18"/>
              </w:rPr>
            </w:pPr>
            <w:r w:rsidRPr="00712553">
              <w:rPr>
                <w:sz w:val="18"/>
                <w:szCs w:val="18"/>
              </w:rPr>
              <w:t>residuales domésticas</w:t>
            </w:r>
          </w:p>
        </w:tc>
        <w:tc>
          <w:tcPr>
            <w:tcW w:w="1417" w:type="dxa"/>
          </w:tcPr>
          <w:p w14:paraId="3BEAA3A6" w14:textId="51F784CB" w:rsidR="00CC5D5F" w:rsidRPr="00712553" w:rsidRDefault="00CC5D5F" w:rsidP="00225A41">
            <w:pPr>
              <w:rPr>
                <w:sz w:val="18"/>
                <w:szCs w:val="18"/>
              </w:rPr>
            </w:pPr>
            <w:r w:rsidRPr="00712553">
              <w:rPr>
                <w:sz w:val="18"/>
                <w:szCs w:val="18"/>
              </w:rPr>
              <w:t xml:space="preserve">Sistema de alcantarillado para </w:t>
            </w:r>
            <w:r w:rsidR="00225A41" w:rsidRPr="00712553">
              <w:rPr>
                <w:sz w:val="18"/>
                <w:szCs w:val="18"/>
              </w:rPr>
              <w:t>proyectos que</w:t>
            </w:r>
            <w:r w:rsidRPr="00712553">
              <w:rPr>
                <w:sz w:val="18"/>
                <w:szCs w:val="18"/>
              </w:rPr>
              <w:t xml:space="preserve"> ya cuenten con tratamiento de aguas residuales</w:t>
            </w:r>
          </w:p>
        </w:tc>
        <w:tc>
          <w:tcPr>
            <w:tcW w:w="851" w:type="dxa"/>
          </w:tcPr>
          <w:p w14:paraId="59F114F8" w14:textId="38464387" w:rsidR="00CC5D5F" w:rsidRPr="00712553" w:rsidRDefault="00CC5D5F" w:rsidP="00DF065D">
            <w:pPr>
              <w:jc w:val="center"/>
              <w:rPr>
                <w:sz w:val="18"/>
                <w:szCs w:val="18"/>
              </w:rPr>
            </w:pPr>
            <w:r w:rsidRPr="00712553">
              <w:rPr>
                <w:sz w:val="18"/>
                <w:szCs w:val="18"/>
              </w:rPr>
              <w:t>SC</w:t>
            </w:r>
          </w:p>
        </w:tc>
        <w:tc>
          <w:tcPr>
            <w:tcW w:w="850" w:type="dxa"/>
          </w:tcPr>
          <w:p w14:paraId="751C7CEC" w14:textId="213E3406" w:rsidR="00CC5D5F" w:rsidRPr="00712553" w:rsidRDefault="00CC5D5F" w:rsidP="00EB5D3B">
            <w:pPr>
              <w:rPr>
                <w:sz w:val="18"/>
                <w:szCs w:val="18"/>
              </w:rPr>
            </w:pPr>
            <w:r w:rsidRPr="00712553">
              <w:rPr>
                <w:sz w:val="18"/>
                <w:szCs w:val="18"/>
              </w:rPr>
              <w:t>11B003</w:t>
            </w:r>
          </w:p>
        </w:tc>
        <w:tc>
          <w:tcPr>
            <w:tcW w:w="426" w:type="dxa"/>
          </w:tcPr>
          <w:p w14:paraId="6039A84D" w14:textId="77777777" w:rsidR="00CC5D5F" w:rsidRPr="00712553" w:rsidRDefault="00CC5D5F" w:rsidP="00EB5D3B">
            <w:pPr>
              <w:rPr>
                <w:sz w:val="18"/>
                <w:szCs w:val="18"/>
              </w:rPr>
            </w:pPr>
          </w:p>
        </w:tc>
        <w:tc>
          <w:tcPr>
            <w:tcW w:w="850" w:type="dxa"/>
          </w:tcPr>
          <w:p w14:paraId="525CFAF5" w14:textId="77777777" w:rsidR="00CC5D5F" w:rsidRPr="00712553" w:rsidRDefault="00CC5D5F" w:rsidP="00DF065D">
            <w:pPr>
              <w:rPr>
                <w:sz w:val="18"/>
                <w:szCs w:val="18"/>
              </w:rPr>
            </w:pPr>
            <w:r w:rsidRPr="00712553">
              <w:rPr>
                <w:sz w:val="18"/>
                <w:szCs w:val="18"/>
              </w:rPr>
              <w:t>1,000 -</w:t>
            </w:r>
          </w:p>
          <w:p w14:paraId="1EFA8DE8" w14:textId="54146C48" w:rsidR="00CC5D5F" w:rsidRPr="00712553" w:rsidRDefault="00CC5D5F" w:rsidP="00DF065D">
            <w:pPr>
              <w:rPr>
                <w:sz w:val="18"/>
                <w:szCs w:val="18"/>
              </w:rPr>
            </w:pPr>
            <w:r w:rsidRPr="00712553">
              <w:rPr>
                <w:sz w:val="18"/>
                <w:szCs w:val="18"/>
              </w:rPr>
              <w:t>5,000 m</w:t>
            </w:r>
          </w:p>
        </w:tc>
        <w:tc>
          <w:tcPr>
            <w:tcW w:w="851" w:type="dxa"/>
            <w:shd w:val="clear" w:color="auto" w:fill="D5DCE4" w:themeFill="text2" w:themeFillTint="33"/>
          </w:tcPr>
          <w:p w14:paraId="42E7E989" w14:textId="77777777" w:rsidR="00CC5D5F" w:rsidRPr="00712553" w:rsidRDefault="00CC5D5F" w:rsidP="00DF065D">
            <w:pPr>
              <w:rPr>
                <w:sz w:val="18"/>
                <w:szCs w:val="18"/>
              </w:rPr>
            </w:pPr>
            <w:r w:rsidRPr="00712553">
              <w:rPr>
                <w:sz w:val="18"/>
                <w:szCs w:val="18"/>
              </w:rPr>
              <w:t>&gt; 5,000 -</w:t>
            </w:r>
          </w:p>
          <w:p w14:paraId="0D22C165" w14:textId="55F7052F" w:rsidR="00CC5D5F" w:rsidRPr="00712553" w:rsidRDefault="00CC5D5F" w:rsidP="00DF065D">
            <w:pPr>
              <w:rPr>
                <w:sz w:val="18"/>
                <w:szCs w:val="18"/>
              </w:rPr>
            </w:pPr>
            <w:r w:rsidRPr="00712553">
              <w:rPr>
                <w:sz w:val="18"/>
                <w:szCs w:val="18"/>
              </w:rPr>
              <w:t>20,000 m</w:t>
            </w:r>
          </w:p>
        </w:tc>
        <w:tc>
          <w:tcPr>
            <w:tcW w:w="850" w:type="dxa"/>
          </w:tcPr>
          <w:p w14:paraId="0961F771" w14:textId="051448CD" w:rsidR="00CC5D5F" w:rsidRPr="00712553" w:rsidRDefault="00CC5D5F" w:rsidP="00EB5D3B">
            <w:pPr>
              <w:rPr>
                <w:sz w:val="18"/>
                <w:szCs w:val="18"/>
              </w:rPr>
            </w:pPr>
            <w:r w:rsidRPr="00712553">
              <w:rPr>
                <w:sz w:val="18"/>
                <w:szCs w:val="18"/>
              </w:rPr>
              <w:t>&gt; 20,000 m</w:t>
            </w:r>
          </w:p>
        </w:tc>
        <w:tc>
          <w:tcPr>
            <w:tcW w:w="851" w:type="dxa"/>
          </w:tcPr>
          <w:p w14:paraId="17D88330" w14:textId="123A436F" w:rsidR="00CC5D5F" w:rsidRPr="00712553" w:rsidRDefault="00CC5D5F" w:rsidP="00EB5D3B">
            <w:pPr>
              <w:rPr>
                <w:sz w:val="18"/>
                <w:szCs w:val="18"/>
              </w:rPr>
            </w:pPr>
          </w:p>
        </w:tc>
      </w:tr>
      <w:tr w:rsidR="00CC5D5F" w:rsidRPr="00712553" w14:paraId="4DD7962F" w14:textId="682D7CE3" w:rsidTr="005F2527">
        <w:tc>
          <w:tcPr>
            <w:tcW w:w="284" w:type="dxa"/>
          </w:tcPr>
          <w:p w14:paraId="7BC83045" w14:textId="6B4EE2D9" w:rsidR="00CC5D5F" w:rsidRPr="00712553" w:rsidRDefault="00CC5D5F" w:rsidP="002227A7">
            <w:pPr>
              <w:jc w:val="left"/>
              <w:rPr>
                <w:sz w:val="18"/>
                <w:szCs w:val="18"/>
              </w:rPr>
            </w:pPr>
            <w:r w:rsidRPr="00712553">
              <w:rPr>
                <w:sz w:val="18"/>
                <w:szCs w:val="18"/>
              </w:rPr>
              <w:t>2</w:t>
            </w:r>
          </w:p>
        </w:tc>
        <w:tc>
          <w:tcPr>
            <w:tcW w:w="1843" w:type="dxa"/>
          </w:tcPr>
          <w:p w14:paraId="0C194E8B" w14:textId="690EE731" w:rsidR="00CC5D5F" w:rsidRPr="00712553" w:rsidRDefault="00CC5D5F" w:rsidP="00225A41">
            <w:pPr>
              <w:rPr>
                <w:sz w:val="18"/>
                <w:szCs w:val="18"/>
              </w:rPr>
            </w:pPr>
            <w:r w:rsidRPr="00712553">
              <w:rPr>
                <w:sz w:val="18"/>
                <w:szCs w:val="18"/>
              </w:rPr>
              <w:t xml:space="preserve">Mejoramiento en la Escuela Éxitos de </w:t>
            </w:r>
            <w:proofErr w:type="spellStart"/>
            <w:r w:rsidRPr="00712553">
              <w:rPr>
                <w:sz w:val="18"/>
                <w:szCs w:val="18"/>
              </w:rPr>
              <w:t>Anach</w:t>
            </w:r>
            <w:proofErr w:type="spellEnd"/>
            <w:r w:rsidRPr="00712553">
              <w:rPr>
                <w:sz w:val="18"/>
                <w:szCs w:val="18"/>
              </w:rPr>
              <w:t xml:space="preserve"> 1 y 2, Choloma: Construcción de aprox. 210m de canal de concreto para drenaje pluvial interno de las instalaciones,</w:t>
            </w:r>
          </w:p>
          <w:p w14:paraId="47B724DF" w14:textId="4E0458DB" w:rsidR="00CC5D5F" w:rsidRPr="00712553" w:rsidRDefault="00CC5D5F" w:rsidP="00225A41">
            <w:pPr>
              <w:rPr>
                <w:sz w:val="18"/>
                <w:szCs w:val="18"/>
              </w:rPr>
            </w:pPr>
            <w:r w:rsidRPr="00712553">
              <w:rPr>
                <w:sz w:val="18"/>
                <w:szCs w:val="18"/>
              </w:rPr>
              <w:t>reconstrucción de 68 m de canal de descarga fuera de las instalaciones.</w:t>
            </w:r>
          </w:p>
        </w:tc>
        <w:tc>
          <w:tcPr>
            <w:tcW w:w="1275" w:type="dxa"/>
          </w:tcPr>
          <w:p w14:paraId="7244BD82" w14:textId="14965E40" w:rsidR="00CC5D5F" w:rsidRPr="00712553" w:rsidRDefault="00CC5D5F" w:rsidP="00225A41">
            <w:pPr>
              <w:rPr>
                <w:sz w:val="18"/>
                <w:szCs w:val="18"/>
              </w:rPr>
            </w:pPr>
            <w:r w:rsidRPr="00712553">
              <w:rPr>
                <w:sz w:val="18"/>
                <w:szCs w:val="18"/>
              </w:rPr>
              <w:t>10.</w:t>
            </w:r>
            <w:r w:rsidR="00225A41" w:rsidRPr="00712553">
              <w:rPr>
                <w:sz w:val="18"/>
                <w:szCs w:val="18"/>
              </w:rPr>
              <w:t xml:space="preserve"> </w:t>
            </w:r>
            <w:r w:rsidRPr="00712553">
              <w:rPr>
                <w:sz w:val="18"/>
                <w:szCs w:val="18"/>
              </w:rPr>
              <w:t>INFRAESTRU</w:t>
            </w:r>
            <w:r w:rsidR="00225A41" w:rsidRPr="00712553">
              <w:rPr>
                <w:sz w:val="18"/>
                <w:szCs w:val="18"/>
              </w:rPr>
              <w:t xml:space="preserve"> </w:t>
            </w:r>
            <w:r w:rsidRPr="00712553">
              <w:rPr>
                <w:sz w:val="18"/>
                <w:szCs w:val="18"/>
              </w:rPr>
              <w:t>TURA,</w:t>
            </w:r>
            <w:r w:rsidR="00225A41" w:rsidRPr="00712553">
              <w:rPr>
                <w:sz w:val="18"/>
                <w:szCs w:val="18"/>
              </w:rPr>
              <w:t xml:space="preserve"> </w:t>
            </w:r>
            <w:r w:rsidRPr="00712553">
              <w:rPr>
                <w:sz w:val="18"/>
                <w:szCs w:val="18"/>
              </w:rPr>
              <w:t>CONSTRUCCIÓN Y VIVIENDA</w:t>
            </w:r>
          </w:p>
        </w:tc>
        <w:tc>
          <w:tcPr>
            <w:tcW w:w="1276" w:type="dxa"/>
          </w:tcPr>
          <w:p w14:paraId="52272853" w14:textId="164B3190" w:rsidR="00CC5D5F" w:rsidRPr="00712553" w:rsidRDefault="00CC5D5F" w:rsidP="00225A41">
            <w:pPr>
              <w:rPr>
                <w:sz w:val="18"/>
                <w:szCs w:val="18"/>
              </w:rPr>
            </w:pPr>
            <w:r w:rsidRPr="00712553">
              <w:rPr>
                <w:sz w:val="18"/>
                <w:szCs w:val="18"/>
              </w:rPr>
              <w:t>B. Construcción</w:t>
            </w:r>
          </w:p>
        </w:tc>
        <w:tc>
          <w:tcPr>
            <w:tcW w:w="1276" w:type="dxa"/>
          </w:tcPr>
          <w:p w14:paraId="1C975AEE" w14:textId="77777777" w:rsidR="00CC5D5F" w:rsidRPr="00712553" w:rsidRDefault="00CC5D5F" w:rsidP="00225A41">
            <w:pPr>
              <w:rPr>
                <w:sz w:val="18"/>
                <w:szCs w:val="18"/>
              </w:rPr>
            </w:pPr>
            <w:r w:rsidRPr="00712553">
              <w:rPr>
                <w:sz w:val="18"/>
                <w:szCs w:val="18"/>
              </w:rPr>
              <w:t xml:space="preserve">002. </w:t>
            </w:r>
          </w:p>
          <w:p w14:paraId="4342DAFC" w14:textId="56501B6C" w:rsidR="00CC5D5F" w:rsidRPr="00712553" w:rsidRDefault="00225A41" w:rsidP="00225A41">
            <w:pPr>
              <w:rPr>
                <w:sz w:val="18"/>
                <w:szCs w:val="18"/>
              </w:rPr>
            </w:pPr>
            <w:r w:rsidRPr="00712553">
              <w:rPr>
                <w:sz w:val="18"/>
                <w:szCs w:val="18"/>
              </w:rPr>
              <w:t>Construcción de e</w:t>
            </w:r>
            <w:r w:rsidR="00CC5D5F" w:rsidRPr="00712553">
              <w:rPr>
                <w:sz w:val="18"/>
                <w:szCs w:val="18"/>
              </w:rPr>
              <w:t>dificios</w:t>
            </w:r>
          </w:p>
        </w:tc>
        <w:tc>
          <w:tcPr>
            <w:tcW w:w="1417" w:type="dxa"/>
          </w:tcPr>
          <w:p w14:paraId="52C6082D" w14:textId="3FDA532F" w:rsidR="00CC5D5F" w:rsidRPr="00712553" w:rsidRDefault="00CC5D5F" w:rsidP="00225A41">
            <w:pPr>
              <w:rPr>
                <w:sz w:val="18"/>
                <w:szCs w:val="18"/>
              </w:rPr>
            </w:pPr>
            <w:r w:rsidRPr="00712553">
              <w:rPr>
                <w:sz w:val="18"/>
                <w:szCs w:val="18"/>
              </w:rPr>
              <w:t xml:space="preserve">Edificios para uso comercial, </w:t>
            </w:r>
          </w:p>
          <w:p w14:paraId="123481C3" w14:textId="77777777" w:rsidR="00CC5D5F" w:rsidRPr="00712553" w:rsidRDefault="00CC5D5F" w:rsidP="00225A41">
            <w:pPr>
              <w:rPr>
                <w:sz w:val="18"/>
                <w:szCs w:val="18"/>
              </w:rPr>
            </w:pPr>
            <w:r w:rsidRPr="00712553">
              <w:rPr>
                <w:sz w:val="18"/>
                <w:szCs w:val="18"/>
              </w:rPr>
              <w:t xml:space="preserve">educativo o de </w:t>
            </w:r>
          </w:p>
          <w:p w14:paraId="0362E066" w14:textId="77777777" w:rsidR="00CC5D5F" w:rsidRPr="00712553" w:rsidRDefault="00CC5D5F" w:rsidP="00225A41">
            <w:pPr>
              <w:rPr>
                <w:sz w:val="18"/>
                <w:szCs w:val="18"/>
              </w:rPr>
            </w:pPr>
            <w:r w:rsidRPr="00712553">
              <w:rPr>
                <w:sz w:val="18"/>
                <w:szCs w:val="18"/>
              </w:rPr>
              <w:t>servicios, para</w:t>
            </w:r>
          </w:p>
          <w:p w14:paraId="03475245" w14:textId="77777777" w:rsidR="00CC5D5F" w:rsidRPr="00712553" w:rsidRDefault="00CC5D5F" w:rsidP="00225A41">
            <w:pPr>
              <w:rPr>
                <w:sz w:val="18"/>
                <w:szCs w:val="18"/>
              </w:rPr>
            </w:pPr>
            <w:r w:rsidRPr="00712553">
              <w:rPr>
                <w:sz w:val="18"/>
                <w:szCs w:val="18"/>
              </w:rPr>
              <w:t xml:space="preserve">uso industrial o </w:t>
            </w:r>
          </w:p>
          <w:p w14:paraId="1030C87A" w14:textId="53A166C6" w:rsidR="00CC5D5F" w:rsidRPr="00712553" w:rsidRDefault="00CC5D5F" w:rsidP="00225A41">
            <w:pPr>
              <w:rPr>
                <w:sz w:val="18"/>
                <w:szCs w:val="18"/>
              </w:rPr>
            </w:pPr>
            <w:r w:rsidRPr="00712553">
              <w:rPr>
                <w:sz w:val="18"/>
                <w:szCs w:val="18"/>
              </w:rPr>
              <w:t>de</w:t>
            </w:r>
            <w:r w:rsidR="00225A41" w:rsidRPr="00712553">
              <w:rPr>
                <w:sz w:val="18"/>
                <w:szCs w:val="18"/>
              </w:rPr>
              <w:t xml:space="preserve"> </w:t>
            </w:r>
            <w:r w:rsidRPr="00712553">
              <w:rPr>
                <w:sz w:val="18"/>
                <w:szCs w:val="18"/>
              </w:rPr>
              <w:t xml:space="preserve">almacenamiento de sustancias y residuos no </w:t>
            </w:r>
          </w:p>
          <w:p w14:paraId="020AEA9F" w14:textId="71F0AA3F" w:rsidR="00CC5D5F" w:rsidRPr="00712553" w:rsidRDefault="00CC5D5F" w:rsidP="00225A41">
            <w:pPr>
              <w:rPr>
                <w:sz w:val="18"/>
                <w:szCs w:val="18"/>
              </w:rPr>
            </w:pPr>
            <w:r w:rsidRPr="00712553">
              <w:rPr>
                <w:sz w:val="18"/>
                <w:szCs w:val="18"/>
              </w:rPr>
              <w:t xml:space="preserve">peligrosos. Considerar el </w:t>
            </w:r>
          </w:p>
          <w:p w14:paraId="76D7BF6C" w14:textId="5F474490" w:rsidR="00CC5D5F" w:rsidRPr="00712553" w:rsidRDefault="00CC5D5F" w:rsidP="00225A41">
            <w:pPr>
              <w:rPr>
                <w:sz w:val="18"/>
                <w:szCs w:val="18"/>
              </w:rPr>
            </w:pPr>
            <w:r w:rsidRPr="00712553">
              <w:rPr>
                <w:sz w:val="18"/>
                <w:szCs w:val="18"/>
              </w:rPr>
              <w:t xml:space="preserve">número </w:t>
            </w:r>
            <w:r w:rsidR="00225A41" w:rsidRPr="00712553">
              <w:rPr>
                <w:sz w:val="18"/>
                <w:szCs w:val="18"/>
              </w:rPr>
              <w:t>de niveles</w:t>
            </w:r>
            <w:r w:rsidRPr="00712553">
              <w:rPr>
                <w:sz w:val="18"/>
                <w:szCs w:val="18"/>
              </w:rPr>
              <w:t xml:space="preserve"> </w:t>
            </w:r>
            <w:r w:rsidR="00225A41" w:rsidRPr="00712553">
              <w:rPr>
                <w:sz w:val="18"/>
                <w:szCs w:val="18"/>
              </w:rPr>
              <w:t>a construir</w:t>
            </w:r>
            <w:r w:rsidRPr="00712553">
              <w:rPr>
                <w:sz w:val="18"/>
                <w:szCs w:val="18"/>
              </w:rPr>
              <w:t xml:space="preserve">. </w:t>
            </w:r>
          </w:p>
        </w:tc>
        <w:tc>
          <w:tcPr>
            <w:tcW w:w="851" w:type="dxa"/>
          </w:tcPr>
          <w:p w14:paraId="70AC188B" w14:textId="36EC7478" w:rsidR="00CC5D5F" w:rsidRPr="00712553" w:rsidRDefault="00CC5D5F" w:rsidP="00EB5D3B">
            <w:pPr>
              <w:rPr>
                <w:sz w:val="18"/>
                <w:szCs w:val="18"/>
              </w:rPr>
            </w:pPr>
            <w:r w:rsidRPr="00712553">
              <w:rPr>
                <w:sz w:val="18"/>
                <w:szCs w:val="18"/>
              </w:rPr>
              <w:t>4520</w:t>
            </w:r>
          </w:p>
        </w:tc>
        <w:tc>
          <w:tcPr>
            <w:tcW w:w="850" w:type="dxa"/>
          </w:tcPr>
          <w:p w14:paraId="24A2DA2A" w14:textId="6D5122F3" w:rsidR="00CC5D5F" w:rsidRPr="00712553" w:rsidRDefault="00CC5D5F" w:rsidP="00EB5D3B">
            <w:pPr>
              <w:rPr>
                <w:sz w:val="18"/>
                <w:szCs w:val="18"/>
              </w:rPr>
            </w:pPr>
            <w:r w:rsidRPr="00712553">
              <w:rPr>
                <w:sz w:val="18"/>
                <w:szCs w:val="18"/>
              </w:rPr>
              <w:t>10B002</w:t>
            </w:r>
          </w:p>
        </w:tc>
        <w:tc>
          <w:tcPr>
            <w:tcW w:w="426" w:type="dxa"/>
            <w:shd w:val="clear" w:color="auto" w:fill="D5DCE4" w:themeFill="text2" w:themeFillTint="33"/>
          </w:tcPr>
          <w:p w14:paraId="4A624ECC" w14:textId="77777777" w:rsidR="00CC5D5F" w:rsidRPr="00712553" w:rsidRDefault="00CC5D5F" w:rsidP="00EB5D3B">
            <w:pPr>
              <w:rPr>
                <w:sz w:val="18"/>
                <w:szCs w:val="18"/>
              </w:rPr>
            </w:pPr>
          </w:p>
        </w:tc>
        <w:tc>
          <w:tcPr>
            <w:tcW w:w="850" w:type="dxa"/>
          </w:tcPr>
          <w:p w14:paraId="18A56D5E" w14:textId="77777777" w:rsidR="00CC5D5F" w:rsidRPr="00712553" w:rsidRDefault="00CC5D5F" w:rsidP="00CC5D5F">
            <w:pPr>
              <w:rPr>
                <w:sz w:val="18"/>
                <w:szCs w:val="18"/>
              </w:rPr>
            </w:pPr>
            <w:r w:rsidRPr="00712553">
              <w:rPr>
                <w:sz w:val="18"/>
                <w:szCs w:val="18"/>
              </w:rPr>
              <w:t>≥ 1,500 -</w:t>
            </w:r>
          </w:p>
          <w:p w14:paraId="1D615FB4" w14:textId="77777777" w:rsidR="00CC5D5F" w:rsidRPr="00712553" w:rsidRDefault="00CC5D5F" w:rsidP="00CC5D5F">
            <w:pPr>
              <w:rPr>
                <w:sz w:val="18"/>
                <w:szCs w:val="18"/>
              </w:rPr>
            </w:pPr>
            <w:r w:rsidRPr="00712553">
              <w:rPr>
                <w:sz w:val="18"/>
                <w:szCs w:val="18"/>
              </w:rPr>
              <w:t xml:space="preserve">15,000 m2 </w:t>
            </w:r>
          </w:p>
          <w:p w14:paraId="3BA14AD7" w14:textId="77777777" w:rsidR="00CC5D5F" w:rsidRPr="00712553" w:rsidRDefault="00CC5D5F" w:rsidP="00CC5D5F">
            <w:pPr>
              <w:rPr>
                <w:sz w:val="18"/>
                <w:szCs w:val="18"/>
              </w:rPr>
            </w:pPr>
            <w:r w:rsidRPr="00712553">
              <w:rPr>
                <w:sz w:val="18"/>
                <w:szCs w:val="18"/>
              </w:rPr>
              <w:t xml:space="preserve">de </w:t>
            </w:r>
          </w:p>
          <w:p w14:paraId="35C0FAC4" w14:textId="77777777" w:rsidR="00CC5D5F" w:rsidRPr="00712553" w:rsidRDefault="00CC5D5F" w:rsidP="00CC5D5F">
            <w:pPr>
              <w:rPr>
                <w:sz w:val="18"/>
                <w:szCs w:val="18"/>
              </w:rPr>
            </w:pPr>
            <w:r w:rsidRPr="00712553">
              <w:rPr>
                <w:sz w:val="18"/>
                <w:szCs w:val="18"/>
              </w:rPr>
              <w:t xml:space="preserve">construcción </w:t>
            </w:r>
          </w:p>
          <w:p w14:paraId="3875C432" w14:textId="4760F0D1" w:rsidR="00CC5D5F" w:rsidRPr="00712553" w:rsidRDefault="00CC5D5F" w:rsidP="00CC5D5F">
            <w:pPr>
              <w:rPr>
                <w:sz w:val="18"/>
                <w:szCs w:val="18"/>
              </w:rPr>
            </w:pPr>
            <w:r w:rsidRPr="00712553">
              <w:rPr>
                <w:sz w:val="18"/>
                <w:szCs w:val="18"/>
              </w:rPr>
              <w:t>del proyecto</w:t>
            </w:r>
          </w:p>
        </w:tc>
        <w:tc>
          <w:tcPr>
            <w:tcW w:w="851" w:type="dxa"/>
          </w:tcPr>
          <w:p w14:paraId="3ED6FD8C" w14:textId="77777777" w:rsidR="00CC5D5F" w:rsidRPr="00712553" w:rsidRDefault="00CC5D5F" w:rsidP="00CC5D5F">
            <w:pPr>
              <w:rPr>
                <w:sz w:val="18"/>
                <w:szCs w:val="18"/>
              </w:rPr>
            </w:pPr>
            <w:r w:rsidRPr="00712553">
              <w:rPr>
                <w:sz w:val="18"/>
                <w:szCs w:val="18"/>
              </w:rPr>
              <w:t>&gt; 15,000 -</w:t>
            </w:r>
          </w:p>
          <w:p w14:paraId="58C9C198" w14:textId="77777777" w:rsidR="00CC5D5F" w:rsidRPr="00712553" w:rsidRDefault="00CC5D5F" w:rsidP="00CC5D5F">
            <w:pPr>
              <w:rPr>
                <w:sz w:val="18"/>
                <w:szCs w:val="18"/>
              </w:rPr>
            </w:pPr>
            <w:r w:rsidRPr="00712553">
              <w:rPr>
                <w:sz w:val="18"/>
                <w:szCs w:val="18"/>
              </w:rPr>
              <w:t>50,000 m2</w:t>
            </w:r>
          </w:p>
          <w:p w14:paraId="4F14C6F9" w14:textId="77777777" w:rsidR="00CC5D5F" w:rsidRPr="00712553" w:rsidRDefault="00CC5D5F" w:rsidP="00CC5D5F">
            <w:pPr>
              <w:rPr>
                <w:sz w:val="18"/>
                <w:szCs w:val="18"/>
              </w:rPr>
            </w:pPr>
            <w:r w:rsidRPr="00712553">
              <w:rPr>
                <w:sz w:val="18"/>
                <w:szCs w:val="18"/>
              </w:rPr>
              <w:t xml:space="preserve">de </w:t>
            </w:r>
          </w:p>
          <w:p w14:paraId="6B2227BB" w14:textId="77777777" w:rsidR="00CC5D5F" w:rsidRPr="00712553" w:rsidRDefault="00CC5D5F" w:rsidP="00CC5D5F">
            <w:pPr>
              <w:rPr>
                <w:sz w:val="18"/>
                <w:szCs w:val="18"/>
              </w:rPr>
            </w:pPr>
            <w:r w:rsidRPr="00712553">
              <w:rPr>
                <w:sz w:val="18"/>
                <w:szCs w:val="18"/>
              </w:rPr>
              <w:t xml:space="preserve">construcción </w:t>
            </w:r>
          </w:p>
          <w:p w14:paraId="18F49512" w14:textId="185B12A5" w:rsidR="00CC5D5F" w:rsidRPr="00712553" w:rsidRDefault="00CC5D5F" w:rsidP="00CC5D5F">
            <w:pPr>
              <w:rPr>
                <w:sz w:val="18"/>
                <w:szCs w:val="18"/>
              </w:rPr>
            </w:pPr>
            <w:r w:rsidRPr="00712553">
              <w:rPr>
                <w:sz w:val="18"/>
                <w:szCs w:val="18"/>
              </w:rPr>
              <w:t>del proyecto</w:t>
            </w:r>
          </w:p>
        </w:tc>
        <w:tc>
          <w:tcPr>
            <w:tcW w:w="850" w:type="dxa"/>
          </w:tcPr>
          <w:p w14:paraId="1760C94E" w14:textId="77777777" w:rsidR="00CC5D5F" w:rsidRPr="00712553" w:rsidRDefault="00CC5D5F" w:rsidP="00CC5D5F">
            <w:pPr>
              <w:rPr>
                <w:sz w:val="18"/>
                <w:szCs w:val="18"/>
              </w:rPr>
            </w:pPr>
            <w:r w:rsidRPr="00712553">
              <w:rPr>
                <w:sz w:val="18"/>
                <w:szCs w:val="18"/>
              </w:rPr>
              <w:t>&gt; 50,000 -</w:t>
            </w:r>
          </w:p>
          <w:p w14:paraId="77176D74" w14:textId="77777777" w:rsidR="00CC5D5F" w:rsidRPr="00712553" w:rsidRDefault="00CC5D5F" w:rsidP="00CC5D5F">
            <w:pPr>
              <w:rPr>
                <w:sz w:val="18"/>
                <w:szCs w:val="18"/>
              </w:rPr>
            </w:pPr>
            <w:r w:rsidRPr="00712553">
              <w:rPr>
                <w:sz w:val="18"/>
                <w:szCs w:val="18"/>
              </w:rPr>
              <w:t xml:space="preserve">100,000 m2 </w:t>
            </w:r>
          </w:p>
          <w:p w14:paraId="58CEFD37" w14:textId="77777777" w:rsidR="00CC5D5F" w:rsidRPr="00712553" w:rsidRDefault="00CC5D5F" w:rsidP="00CC5D5F">
            <w:pPr>
              <w:rPr>
                <w:sz w:val="18"/>
                <w:szCs w:val="18"/>
              </w:rPr>
            </w:pPr>
            <w:r w:rsidRPr="00712553">
              <w:rPr>
                <w:sz w:val="18"/>
                <w:szCs w:val="18"/>
              </w:rPr>
              <w:t xml:space="preserve">de </w:t>
            </w:r>
          </w:p>
          <w:p w14:paraId="17D50D69" w14:textId="77777777" w:rsidR="00CC5D5F" w:rsidRPr="00712553" w:rsidRDefault="00CC5D5F" w:rsidP="00CC5D5F">
            <w:pPr>
              <w:rPr>
                <w:sz w:val="18"/>
                <w:szCs w:val="18"/>
              </w:rPr>
            </w:pPr>
            <w:r w:rsidRPr="00712553">
              <w:rPr>
                <w:sz w:val="18"/>
                <w:szCs w:val="18"/>
              </w:rPr>
              <w:t xml:space="preserve">construcción </w:t>
            </w:r>
          </w:p>
          <w:p w14:paraId="7A07A462" w14:textId="6370343B" w:rsidR="00CC5D5F" w:rsidRPr="00712553" w:rsidRDefault="00CC5D5F" w:rsidP="00CC5D5F">
            <w:pPr>
              <w:rPr>
                <w:sz w:val="18"/>
                <w:szCs w:val="18"/>
              </w:rPr>
            </w:pPr>
            <w:r w:rsidRPr="00712553">
              <w:rPr>
                <w:sz w:val="18"/>
                <w:szCs w:val="18"/>
              </w:rPr>
              <w:t>del proyecto</w:t>
            </w:r>
          </w:p>
        </w:tc>
        <w:tc>
          <w:tcPr>
            <w:tcW w:w="851" w:type="dxa"/>
          </w:tcPr>
          <w:p w14:paraId="47784E7B" w14:textId="77777777" w:rsidR="00CC5D5F" w:rsidRPr="00712553" w:rsidRDefault="00CC5D5F" w:rsidP="00CC5D5F">
            <w:pPr>
              <w:rPr>
                <w:sz w:val="18"/>
                <w:szCs w:val="18"/>
              </w:rPr>
            </w:pPr>
            <w:r w:rsidRPr="00712553">
              <w:rPr>
                <w:sz w:val="18"/>
                <w:szCs w:val="18"/>
              </w:rPr>
              <w:t xml:space="preserve">&gt; </w:t>
            </w:r>
          </w:p>
          <w:p w14:paraId="6D67918F" w14:textId="77777777" w:rsidR="00CC5D5F" w:rsidRPr="00712553" w:rsidRDefault="00CC5D5F" w:rsidP="00CC5D5F">
            <w:pPr>
              <w:rPr>
                <w:sz w:val="18"/>
                <w:szCs w:val="18"/>
              </w:rPr>
            </w:pPr>
            <w:r w:rsidRPr="00712553">
              <w:rPr>
                <w:sz w:val="18"/>
                <w:szCs w:val="18"/>
              </w:rPr>
              <w:t xml:space="preserve">100,000 </w:t>
            </w:r>
          </w:p>
          <w:p w14:paraId="394802BA" w14:textId="77777777" w:rsidR="00CC5D5F" w:rsidRPr="00712553" w:rsidRDefault="00CC5D5F" w:rsidP="00CC5D5F">
            <w:pPr>
              <w:rPr>
                <w:sz w:val="18"/>
                <w:szCs w:val="18"/>
              </w:rPr>
            </w:pPr>
            <w:r w:rsidRPr="00712553">
              <w:rPr>
                <w:sz w:val="18"/>
                <w:szCs w:val="18"/>
              </w:rPr>
              <w:t xml:space="preserve">m2 de </w:t>
            </w:r>
          </w:p>
          <w:p w14:paraId="1A9D6314" w14:textId="1529EF9C" w:rsidR="00CC5D5F" w:rsidRPr="00712553" w:rsidRDefault="00CC5D5F" w:rsidP="00CC5D5F">
            <w:pPr>
              <w:rPr>
                <w:sz w:val="18"/>
                <w:szCs w:val="18"/>
              </w:rPr>
            </w:pPr>
            <w:r w:rsidRPr="00712553">
              <w:rPr>
                <w:sz w:val="18"/>
                <w:szCs w:val="18"/>
              </w:rPr>
              <w:t>construcción</w:t>
            </w:r>
          </w:p>
          <w:p w14:paraId="22EEB103" w14:textId="059CE74F" w:rsidR="00CC5D5F" w:rsidRPr="00712553" w:rsidRDefault="00CC5D5F" w:rsidP="00CC5D5F">
            <w:pPr>
              <w:rPr>
                <w:sz w:val="18"/>
                <w:szCs w:val="18"/>
              </w:rPr>
            </w:pPr>
            <w:r w:rsidRPr="00712553">
              <w:rPr>
                <w:sz w:val="18"/>
                <w:szCs w:val="18"/>
              </w:rPr>
              <w:t xml:space="preserve">del </w:t>
            </w:r>
          </w:p>
          <w:p w14:paraId="341CF000" w14:textId="3A098327" w:rsidR="00CC5D5F" w:rsidRPr="00712553" w:rsidRDefault="00CC5D5F" w:rsidP="00CC5D5F">
            <w:pPr>
              <w:rPr>
                <w:sz w:val="18"/>
                <w:szCs w:val="18"/>
              </w:rPr>
            </w:pPr>
            <w:r w:rsidRPr="00712553">
              <w:rPr>
                <w:sz w:val="18"/>
                <w:szCs w:val="18"/>
              </w:rPr>
              <w:t>proyecto</w:t>
            </w:r>
          </w:p>
        </w:tc>
      </w:tr>
      <w:tr w:rsidR="00225A41" w:rsidRPr="00712553" w14:paraId="6032AF62" w14:textId="552FFA2E" w:rsidTr="005F2527">
        <w:tc>
          <w:tcPr>
            <w:tcW w:w="284" w:type="dxa"/>
          </w:tcPr>
          <w:p w14:paraId="31847CFF" w14:textId="2FFF66F8" w:rsidR="00225A41" w:rsidRPr="00712553" w:rsidRDefault="00225A41" w:rsidP="00225A41">
            <w:pPr>
              <w:rPr>
                <w:sz w:val="18"/>
                <w:szCs w:val="18"/>
              </w:rPr>
            </w:pPr>
            <w:r w:rsidRPr="00712553">
              <w:rPr>
                <w:sz w:val="18"/>
                <w:szCs w:val="18"/>
              </w:rPr>
              <w:t>3</w:t>
            </w:r>
          </w:p>
        </w:tc>
        <w:tc>
          <w:tcPr>
            <w:tcW w:w="1843" w:type="dxa"/>
          </w:tcPr>
          <w:p w14:paraId="6213C9E7" w14:textId="1CC05BFA" w:rsidR="00225A41" w:rsidRPr="00712553" w:rsidRDefault="00225A41" w:rsidP="00225A41">
            <w:pPr>
              <w:rPr>
                <w:sz w:val="18"/>
                <w:szCs w:val="18"/>
              </w:rPr>
            </w:pPr>
            <w:r w:rsidRPr="00712553">
              <w:rPr>
                <w:sz w:val="18"/>
                <w:szCs w:val="18"/>
              </w:rPr>
              <w:t>Sistema</w:t>
            </w:r>
            <w:r w:rsidRPr="00712553">
              <w:rPr>
                <w:sz w:val="18"/>
                <w:szCs w:val="18"/>
              </w:rPr>
              <w:tab/>
              <w:t xml:space="preserve">Agua Potable     comunidad (El                 Higüero, </w:t>
            </w:r>
            <w:r w:rsidRPr="00712553">
              <w:rPr>
                <w:sz w:val="18"/>
                <w:szCs w:val="18"/>
              </w:rPr>
              <w:lastRenderedPageBreak/>
              <w:t>Choloma):</w:t>
            </w:r>
            <w:r w:rsidRPr="00712553">
              <w:t xml:space="preserve"> </w:t>
            </w:r>
            <w:r w:rsidRPr="00712553">
              <w:rPr>
                <w:sz w:val="18"/>
                <w:szCs w:val="18"/>
              </w:rPr>
              <w:t xml:space="preserve">instalaciónde600ML tubería PVC 3’’, 240 ML tubería PVC 2’’, 600 ML tubería 1 1/2’’, construcción de un tanque elevado de </w:t>
            </w:r>
          </w:p>
          <w:p w14:paraId="3AB56662" w14:textId="2C358873" w:rsidR="00225A41" w:rsidRPr="00712553" w:rsidRDefault="00225A41" w:rsidP="00225A41">
            <w:pPr>
              <w:rPr>
                <w:sz w:val="18"/>
                <w:szCs w:val="18"/>
              </w:rPr>
            </w:pPr>
            <w:r w:rsidRPr="00712553">
              <w:rPr>
                <w:sz w:val="18"/>
                <w:szCs w:val="18"/>
              </w:rPr>
              <w:t>distribución.</w:t>
            </w:r>
          </w:p>
        </w:tc>
        <w:tc>
          <w:tcPr>
            <w:tcW w:w="1275" w:type="dxa"/>
          </w:tcPr>
          <w:p w14:paraId="62A95DF7" w14:textId="215361F5" w:rsidR="00225A41" w:rsidRPr="00712553" w:rsidRDefault="00225A41" w:rsidP="00225A41">
            <w:pPr>
              <w:rPr>
                <w:sz w:val="18"/>
                <w:szCs w:val="18"/>
              </w:rPr>
            </w:pPr>
            <w:r w:rsidRPr="00712553">
              <w:rPr>
                <w:sz w:val="18"/>
                <w:szCs w:val="18"/>
              </w:rPr>
              <w:lastRenderedPageBreak/>
              <w:t xml:space="preserve">10. INFRAESTRU TURA, </w:t>
            </w:r>
            <w:r w:rsidRPr="00712553">
              <w:rPr>
                <w:sz w:val="18"/>
                <w:szCs w:val="18"/>
              </w:rPr>
              <w:lastRenderedPageBreak/>
              <w:t>CONSTRUCCIÓN Y VIVIENDA</w:t>
            </w:r>
          </w:p>
        </w:tc>
        <w:tc>
          <w:tcPr>
            <w:tcW w:w="1276" w:type="dxa"/>
          </w:tcPr>
          <w:p w14:paraId="1686C538" w14:textId="3DEF8953" w:rsidR="00225A41" w:rsidRPr="00712553" w:rsidRDefault="00225A41" w:rsidP="00225A41">
            <w:pPr>
              <w:rPr>
                <w:sz w:val="18"/>
                <w:szCs w:val="18"/>
              </w:rPr>
            </w:pPr>
            <w:r w:rsidRPr="00712553">
              <w:rPr>
                <w:sz w:val="18"/>
                <w:szCs w:val="18"/>
              </w:rPr>
              <w:lastRenderedPageBreak/>
              <w:t>B. Construcción</w:t>
            </w:r>
          </w:p>
        </w:tc>
        <w:tc>
          <w:tcPr>
            <w:tcW w:w="1276" w:type="dxa"/>
          </w:tcPr>
          <w:p w14:paraId="1B3C7289" w14:textId="77777777" w:rsidR="00225A41" w:rsidRPr="00712553" w:rsidRDefault="00225A41" w:rsidP="00225A41">
            <w:pPr>
              <w:rPr>
                <w:sz w:val="18"/>
                <w:szCs w:val="18"/>
              </w:rPr>
            </w:pPr>
            <w:r w:rsidRPr="00712553">
              <w:rPr>
                <w:sz w:val="18"/>
                <w:szCs w:val="18"/>
              </w:rPr>
              <w:t xml:space="preserve">002. </w:t>
            </w:r>
          </w:p>
          <w:p w14:paraId="4B48ABD1" w14:textId="7902B5CD" w:rsidR="00225A41" w:rsidRPr="00712553" w:rsidRDefault="00225A41" w:rsidP="00225A41">
            <w:pPr>
              <w:rPr>
                <w:sz w:val="18"/>
                <w:szCs w:val="18"/>
              </w:rPr>
            </w:pPr>
            <w:r w:rsidRPr="00712553">
              <w:rPr>
                <w:sz w:val="18"/>
                <w:szCs w:val="18"/>
              </w:rPr>
              <w:t>Construcción de edificios</w:t>
            </w:r>
          </w:p>
        </w:tc>
        <w:tc>
          <w:tcPr>
            <w:tcW w:w="1417" w:type="dxa"/>
          </w:tcPr>
          <w:p w14:paraId="6DA41602" w14:textId="77777777" w:rsidR="00225A41" w:rsidRPr="00712553" w:rsidRDefault="00225A41" w:rsidP="00225A41">
            <w:pPr>
              <w:rPr>
                <w:sz w:val="18"/>
                <w:szCs w:val="18"/>
              </w:rPr>
            </w:pPr>
            <w:r w:rsidRPr="00712553">
              <w:rPr>
                <w:sz w:val="18"/>
                <w:szCs w:val="18"/>
              </w:rPr>
              <w:t xml:space="preserve">Edificios para uso comercial, </w:t>
            </w:r>
          </w:p>
          <w:p w14:paraId="4AED30C7" w14:textId="77777777" w:rsidR="00225A41" w:rsidRPr="00712553" w:rsidRDefault="00225A41" w:rsidP="00225A41">
            <w:pPr>
              <w:rPr>
                <w:sz w:val="18"/>
                <w:szCs w:val="18"/>
              </w:rPr>
            </w:pPr>
            <w:r w:rsidRPr="00712553">
              <w:rPr>
                <w:sz w:val="18"/>
                <w:szCs w:val="18"/>
              </w:rPr>
              <w:t xml:space="preserve">educativo o de </w:t>
            </w:r>
          </w:p>
          <w:p w14:paraId="08752B6C" w14:textId="77777777" w:rsidR="00225A41" w:rsidRPr="00712553" w:rsidRDefault="00225A41" w:rsidP="00225A41">
            <w:pPr>
              <w:rPr>
                <w:sz w:val="18"/>
                <w:szCs w:val="18"/>
              </w:rPr>
            </w:pPr>
            <w:r w:rsidRPr="00712553">
              <w:rPr>
                <w:sz w:val="18"/>
                <w:szCs w:val="18"/>
              </w:rPr>
              <w:lastRenderedPageBreak/>
              <w:t>servicios, para</w:t>
            </w:r>
          </w:p>
          <w:p w14:paraId="120F7BA5" w14:textId="77777777" w:rsidR="00225A41" w:rsidRPr="00712553" w:rsidRDefault="00225A41" w:rsidP="00225A41">
            <w:pPr>
              <w:rPr>
                <w:sz w:val="18"/>
                <w:szCs w:val="18"/>
              </w:rPr>
            </w:pPr>
            <w:r w:rsidRPr="00712553">
              <w:rPr>
                <w:sz w:val="18"/>
                <w:szCs w:val="18"/>
              </w:rPr>
              <w:t xml:space="preserve">uso industrial o </w:t>
            </w:r>
          </w:p>
          <w:p w14:paraId="77071F43" w14:textId="77777777" w:rsidR="00225A41" w:rsidRPr="00712553" w:rsidRDefault="00225A41" w:rsidP="00225A41">
            <w:pPr>
              <w:rPr>
                <w:sz w:val="18"/>
                <w:szCs w:val="18"/>
              </w:rPr>
            </w:pPr>
            <w:r w:rsidRPr="00712553">
              <w:rPr>
                <w:sz w:val="18"/>
                <w:szCs w:val="18"/>
              </w:rPr>
              <w:t xml:space="preserve">de almacenamiento de sustancias y residuos no </w:t>
            </w:r>
          </w:p>
          <w:p w14:paraId="674741A0" w14:textId="77777777" w:rsidR="00225A41" w:rsidRPr="00712553" w:rsidRDefault="00225A41" w:rsidP="00225A41">
            <w:pPr>
              <w:rPr>
                <w:sz w:val="18"/>
                <w:szCs w:val="18"/>
              </w:rPr>
            </w:pPr>
            <w:r w:rsidRPr="00712553">
              <w:rPr>
                <w:sz w:val="18"/>
                <w:szCs w:val="18"/>
              </w:rPr>
              <w:t xml:space="preserve">peligrosos. Considerar el </w:t>
            </w:r>
          </w:p>
          <w:p w14:paraId="3DF44CCA" w14:textId="4A9FB3BC" w:rsidR="00225A41" w:rsidRPr="00712553" w:rsidRDefault="00225A41" w:rsidP="00225A41">
            <w:pPr>
              <w:rPr>
                <w:sz w:val="18"/>
                <w:szCs w:val="18"/>
              </w:rPr>
            </w:pPr>
            <w:r w:rsidRPr="00712553">
              <w:rPr>
                <w:sz w:val="18"/>
                <w:szCs w:val="18"/>
              </w:rPr>
              <w:t>número</w:t>
            </w:r>
            <w:r w:rsidR="00D3277F" w:rsidRPr="00712553">
              <w:rPr>
                <w:sz w:val="18"/>
                <w:szCs w:val="18"/>
              </w:rPr>
              <w:t xml:space="preserve"> </w:t>
            </w:r>
            <w:r w:rsidRPr="00712553">
              <w:rPr>
                <w:sz w:val="18"/>
                <w:szCs w:val="18"/>
              </w:rPr>
              <w:t>de niveles</w:t>
            </w:r>
            <w:r w:rsidR="00D3277F" w:rsidRPr="00712553">
              <w:rPr>
                <w:sz w:val="18"/>
                <w:szCs w:val="18"/>
              </w:rPr>
              <w:t xml:space="preserve"> </w:t>
            </w:r>
            <w:r w:rsidRPr="00712553">
              <w:rPr>
                <w:sz w:val="18"/>
                <w:szCs w:val="18"/>
              </w:rPr>
              <w:t>a construir.</w:t>
            </w:r>
          </w:p>
        </w:tc>
        <w:tc>
          <w:tcPr>
            <w:tcW w:w="851" w:type="dxa"/>
          </w:tcPr>
          <w:p w14:paraId="665F1C30" w14:textId="525EF400" w:rsidR="00225A41" w:rsidRPr="00712553" w:rsidRDefault="00225A41" w:rsidP="00225A41">
            <w:pPr>
              <w:rPr>
                <w:sz w:val="18"/>
                <w:szCs w:val="18"/>
              </w:rPr>
            </w:pPr>
            <w:r w:rsidRPr="00712553">
              <w:rPr>
                <w:sz w:val="18"/>
                <w:szCs w:val="18"/>
              </w:rPr>
              <w:lastRenderedPageBreak/>
              <w:t>4520</w:t>
            </w:r>
          </w:p>
        </w:tc>
        <w:tc>
          <w:tcPr>
            <w:tcW w:w="850" w:type="dxa"/>
          </w:tcPr>
          <w:p w14:paraId="6CCB11D4" w14:textId="1FC37B25" w:rsidR="00225A41" w:rsidRPr="00712553" w:rsidRDefault="00225A41" w:rsidP="00225A41">
            <w:pPr>
              <w:rPr>
                <w:sz w:val="18"/>
                <w:szCs w:val="18"/>
              </w:rPr>
            </w:pPr>
            <w:r w:rsidRPr="00712553">
              <w:rPr>
                <w:sz w:val="18"/>
                <w:szCs w:val="18"/>
              </w:rPr>
              <w:t>10B002</w:t>
            </w:r>
          </w:p>
        </w:tc>
        <w:tc>
          <w:tcPr>
            <w:tcW w:w="426" w:type="dxa"/>
            <w:shd w:val="clear" w:color="auto" w:fill="D5DCE4" w:themeFill="text2" w:themeFillTint="33"/>
          </w:tcPr>
          <w:p w14:paraId="6D60C18B" w14:textId="77777777" w:rsidR="00225A41" w:rsidRPr="00712553" w:rsidRDefault="00225A41" w:rsidP="00225A41">
            <w:pPr>
              <w:rPr>
                <w:sz w:val="18"/>
                <w:szCs w:val="18"/>
              </w:rPr>
            </w:pPr>
          </w:p>
        </w:tc>
        <w:tc>
          <w:tcPr>
            <w:tcW w:w="850" w:type="dxa"/>
          </w:tcPr>
          <w:p w14:paraId="2796FAE6" w14:textId="77777777" w:rsidR="00225A41" w:rsidRPr="00712553" w:rsidRDefault="00225A41" w:rsidP="00225A41">
            <w:pPr>
              <w:rPr>
                <w:sz w:val="18"/>
                <w:szCs w:val="18"/>
              </w:rPr>
            </w:pPr>
            <w:r w:rsidRPr="00712553">
              <w:rPr>
                <w:sz w:val="18"/>
                <w:szCs w:val="18"/>
              </w:rPr>
              <w:t>≥ 1,500 -</w:t>
            </w:r>
          </w:p>
          <w:p w14:paraId="66241BC0" w14:textId="77777777" w:rsidR="00225A41" w:rsidRPr="00712553" w:rsidRDefault="00225A41" w:rsidP="00225A41">
            <w:pPr>
              <w:rPr>
                <w:sz w:val="18"/>
                <w:szCs w:val="18"/>
              </w:rPr>
            </w:pPr>
            <w:r w:rsidRPr="00712553">
              <w:rPr>
                <w:sz w:val="18"/>
                <w:szCs w:val="18"/>
              </w:rPr>
              <w:t xml:space="preserve">15,000 m2 </w:t>
            </w:r>
          </w:p>
          <w:p w14:paraId="1249788F" w14:textId="77777777" w:rsidR="00225A41" w:rsidRPr="00712553" w:rsidRDefault="00225A41" w:rsidP="00225A41">
            <w:pPr>
              <w:rPr>
                <w:sz w:val="18"/>
                <w:szCs w:val="18"/>
              </w:rPr>
            </w:pPr>
            <w:r w:rsidRPr="00712553">
              <w:rPr>
                <w:sz w:val="18"/>
                <w:szCs w:val="18"/>
              </w:rPr>
              <w:lastRenderedPageBreak/>
              <w:t xml:space="preserve">de </w:t>
            </w:r>
          </w:p>
          <w:p w14:paraId="27A2B754" w14:textId="77777777" w:rsidR="00225A41" w:rsidRPr="00712553" w:rsidRDefault="00225A41" w:rsidP="00225A41">
            <w:pPr>
              <w:rPr>
                <w:sz w:val="18"/>
                <w:szCs w:val="18"/>
              </w:rPr>
            </w:pPr>
            <w:r w:rsidRPr="00712553">
              <w:rPr>
                <w:sz w:val="18"/>
                <w:szCs w:val="18"/>
              </w:rPr>
              <w:t xml:space="preserve">construcción </w:t>
            </w:r>
          </w:p>
          <w:p w14:paraId="33EDD261" w14:textId="285FDFE4" w:rsidR="00225A41" w:rsidRPr="00712553" w:rsidRDefault="00225A41" w:rsidP="00225A41">
            <w:pPr>
              <w:rPr>
                <w:sz w:val="18"/>
                <w:szCs w:val="18"/>
              </w:rPr>
            </w:pPr>
            <w:r w:rsidRPr="00712553">
              <w:rPr>
                <w:sz w:val="18"/>
                <w:szCs w:val="18"/>
              </w:rPr>
              <w:t>del proyecto</w:t>
            </w:r>
          </w:p>
        </w:tc>
        <w:tc>
          <w:tcPr>
            <w:tcW w:w="851" w:type="dxa"/>
          </w:tcPr>
          <w:p w14:paraId="011D0785" w14:textId="77777777" w:rsidR="00225A41" w:rsidRPr="00712553" w:rsidRDefault="00225A41" w:rsidP="00225A41">
            <w:pPr>
              <w:rPr>
                <w:sz w:val="18"/>
                <w:szCs w:val="18"/>
              </w:rPr>
            </w:pPr>
            <w:r w:rsidRPr="00712553">
              <w:rPr>
                <w:sz w:val="18"/>
                <w:szCs w:val="18"/>
              </w:rPr>
              <w:lastRenderedPageBreak/>
              <w:t>&gt; 15,000 -</w:t>
            </w:r>
          </w:p>
          <w:p w14:paraId="51B63D0D" w14:textId="77777777" w:rsidR="00225A41" w:rsidRPr="00712553" w:rsidRDefault="00225A41" w:rsidP="00225A41">
            <w:pPr>
              <w:rPr>
                <w:sz w:val="18"/>
                <w:szCs w:val="18"/>
              </w:rPr>
            </w:pPr>
            <w:r w:rsidRPr="00712553">
              <w:rPr>
                <w:sz w:val="18"/>
                <w:szCs w:val="18"/>
              </w:rPr>
              <w:lastRenderedPageBreak/>
              <w:t>50,000 m2</w:t>
            </w:r>
          </w:p>
          <w:p w14:paraId="5750FD5B" w14:textId="77777777" w:rsidR="00225A41" w:rsidRPr="00712553" w:rsidRDefault="00225A41" w:rsidP="00225A41">
            <w:pPr>
              <w:rPr>
                <w:sz w:val="18"/>
                <w:szCs w:val="18"/>
              </w:rPr>
            </w:pPr>
            <w:r w:rsidRPr="00712553">
              <w:rPr>
                <w:sz w:val="18"/>
                <w:szCs w:val="18"/>
              </w:rPr>
              <w:t xml:space="preserve">de </w:t>
            </w:r>
          </w:p>
          <w:p w14:paraId="591464FF" w14:textId="77777777" w:rsidR="00225A41" w:rsidRPr="00712553" w:rsidRDefault="00225A41" w:rsidP="00225A41">
            <w:pPr>
              <w:rPr>
                <w:sz w:val="18"/>
                <w:szCs w:val="18"/>
              </w:rPr>
            </w:pPr>
            <w:r w:rsidRPr="00712553">
              <w:rPr>
                <w:sz w:val="18"/>
                <w:szCs w:val="18"/>
              </w:rPr>
              <w:t xml:space="preserve">construcción </w:t>
            </w:r>
          </w:p>
          <w:p w14:paraId="45ACA7D5" w14:textId="7E737BC6" w:rsidR="00225A41" w:rsidRPr="00712553" w:rsidRDefault="00225A41" w:rsidP="00225A41">
            <w:pPr>
              <w:rPr>
                <w:sz w:val="18"/>
                <w:szCs w:val="18"/>
              </w:rPr>
            </w:pPr>
            <w:r w:rsidRPr="00712553">
              <w:rPr>
                <w:sz w:val="18"/>
                <w:szCs w:val="18"/>
              </w:rPr>
              <w:t>del proyecto</w:t>
            </w:r>
          </w:p>
        </w:tc>
        <w:tc>
          <w:tcPr>
            <w:tcW w:w="850" w:type="dxa"/>
          </w:tcPr>
          <w:p w14:paraId="2F6065C6" w14:textId="77777777" w:rsidR="00225A41" w:rsidRPr="00712553" w:rsidRDefault="00225A41" w:rsidP="00225A41">
            <w:pPr>
              <w:rPr>
                <w:sz w:val="18"/>
                <w:szCs w:val="18"/>
              </w:rPr>
            </w:pPr>
            <w:r w:rsidRPr="00712553">
              <w:rPr>
                <w:sz w:val="18"/>
                <w:szCs w:val="18"/>
              </w:rPr>
              <w:lastRenderedPageBreak/>
              <w:t>&gt; 50,000 -</w:t>
            </w:r>
          </w:p>
          <w:p w14:paraId="202D26BC" w14:textId="77777777" w:rsidR="00225A41" w:rsidRPr="00712553" w:rsidRDefault="00225A41" w:rsidP="00225A41">
            <w:pPr>
              <w:rPr>
                <w:sz w:val="18"/>
                <w:szCs w:val="18"/>
              </w:rPr>
            </w:pPr>
            <w:r w:rsidRPr="00712553">
              <w:rPr>
                <w:sz w:val="18"/>
                <w:szCs w:val="18"/>
              </w:rPr>
              <w:lastRenderedPageBreak/>
              <w:t xml:space="preserve">100,000 m2 </w:t>
            </w:r>
          </w:p>
          <w:p w14:paraId="7F33D0E9" w14:textId="77777777" w:rsidR="00225A41" w:rsidRPr="00712553" w:rsidRDefault="00225A41" w:rsidP="00225A41">
            <w:pPr>
              <w:rPr>
                <w:sz w:val="18"/>
                <w:szCs w:val="18"/>
              </w:rPr>
            </w:pPr>
            <w:r w:rsidRPr="00712553">
              <w:rPr>
                <w:sz w:val="18"/>
                <w:szCs w:val="18"/>
              </w:rPr>
              <w:t xml:space="preserve">de </w:t>
            </w:r>
          </w:p>
          <w:p w14:paraId="01E279F4" w14:textId="77777777" w:rsidR="00225A41" w:rsidRPr="00712553" w:rsidRDefault="00225A41" w:rsidP="00225A41">
            <w:pPr>
              <w:rPr>
                <w:sz w:val="18"/>
                <w:szCs w:val="18"/>
              </w:rPr>
            </w:pPr>
            <w:r w:rsidRPr="00712553">
              <w:rPr>
                <w:sz w:val="18"/>
                <w:szCs w:val="18"/>
              </w:rPr>
              <w:t xml:space="preserve">construcción </w:t>
            </w:r>
          </w:p>
          <w:p w14:paraId="0BAF72FE" w14:textId="686D2A21" w:rsidR="00225A41" w:rsidRPr="00712553" w:rsidRDefault="00225A41" w:rsidP="00225A41">
            <w:pPr>
              <w:rPr>
                <w:sz w:val="18"/>
                <w:szCs w:val="18"/>
              </w:rPr>
            </w:pPr>
            <w:r w:rsidRPr="00712553">
              <w:rPr>
                <w:sz w:val="18"/>
                <w:szCs w:val="18"/>
              </w:rPr>
              <w:t>del proyecto</w:t>
            </w:r>
          </w:p>
        </w:tc>
        <w:tc>
          <w:tcPr>
            <w:tcW w:w="851" w:type="dxa"/>
          </w:tcPr>
          <w:p w14:paraId="3EF61F70" w14:textId="77777777" w:rsidR="00225A41" w:rsidRPr="00712553" w:rsidRDefault="00225A41" w:rsidP="00225A41">
            <w:pPr>
              <w:rPr>
                <w:sz w:val="18"/>
                <w:szCs w:val="18"/>
              </w:rPr>
            </w:pPr>
            <w:r w:rsidRPr="00712553">
              <w:rPr>
                <w:sz w:val="18"/>
                <w:szCs w:val="18"/>
              </w:rPr>
              <w:lastRenderedPageBreak/>
              <w:t xml:space="preserve">&gt; </w:t>
            </w:r>
          </w:p>
          <w:p w14:paraId="0320E84E" w14:textId="77777777" w:rsidR="00225A41" w:rsidRPr="00712553" w:rsidRDefault="00225A41" w:rsidP="00225A41">
            <w:pPr>
              <w:rPr>
                <w:sz w:val="18"/>
                <w:szCs w:val="18"/>
              </w:rPr>
            </w:pPr>
            <w:r w:rsidRPr="00712553">
              <w:rPr>
                <w:sz w:val="18"/>
                <w:szCs w:val="18"/>
              </w:rPr>
              <w:t xml:space="preserve">100,000 </w:t>
            </w:r>
          </w:p>
          <w:p w14:paraId="207C98EF" w14:textId="77777777" w:rsidR="00225A41" w:rsidRPr="00712553" w:rsidRDefault="00225A41" w:rsidP="00225A41">
            <w:pPr>
              <w:rPr>
                <w:sz w:val="18"/>
                <w:szCs w:val="18"/>
              </w:rPr>
            </w:pPr>
            <w:r w:rsidRPr="00712553">
              <w:rPr>
                <w:sz w:val="18"/>
                <w:szCs w:val="18"/>
              </w:rPr>
              <w:t xml:space="preserve">m2 de </w:t>
            </w:r>
          </w:p>
          <w:p w14:paraId="6703BCD3" w14:textId="77777777" w:rsidR="00225A41" w:rsidRPr="00712553" w:rsidRDefault="00225A41" w:rsidP="00225A41">
            <w:pPr>
              <w:rPr>
                <w:sz w:val="18"/>
                <w:szCs w:val="18"/>
              </w:rPr>
            </w:pPr>
            <w:r w:rsidRPr="00712553">
              <w:rPr>
                <w:sz w:val="18"/>
                <w:szCs w:val="18"/>
              </w:rPr>
              <w:lastRenderedPageBreak/>
              <w:t>construcción</w:t>
            </w:r>
          </w:p>
          <w:p w14:paraId="156FDDBF" w14:textId="77777777" w:rsidR="00225A41" w:rsidRPr="00712553" w:rsidRDefault="00225A41" w:rsidP="00225A41">
            <w:pPr>
              <w:rPr>
                <w:sz w:val="18"/>
                <w:szCs w:val="18"/>
              </w:rPr>
            </w:pPr>
            <w:r w:rsidRPr="00712553">
              <w:rPr>
                <w:sz w:val="18"/>
                <w:szCs w:val="18"/>
              </w:rPr>
              <w:t xml:space="preserve">del </w:t>
            </w:r>
          </w:p>
          <w:p w14:paraId="2C9D89CF" w14:textId="7F9A9BDC" w:rsidR="00225A41" w:rsidRPr="00712553" w:rsidRDefault="00225A41" w:rsidP="00225A41">
            <w:pPr>
              <w:rPr>
                <w:sz w:val="18"/>
                <w:szCs w:val="18"/>
              </w:rPr>
            </w:pPr>
            <w:r w:rsidRPr="00712553">
              <w:rPr>
                <w:sz w:val="18"/>
                <w:szCs w:val="18"/>
              </w:rPr>
              <w:t>proyecto</w:t>
            </w:r>
          </w:p>
        </w:tc>
      </w:tr>
      <w:tr w:rsidR="00AD1E0B" w:rsidRPr="00712553" w14:paraId="3871D98F" w14:textId="32BC8E89" w:rsidTr="005F2527">
        <w:tc>
          <w:tcPr>
            <w:tcW w:w="284" w:type="dxa"/>
          </w:tcPr>
          <w:p w14:paraId="41561744" w14:textId="68F0AB44" w:rsidR="00AD1E0B" w:rsidRPr="00712553" w:rsidRDefault="00AD1E0B" w:rsidP="00AD1E0B">
            <w:pPr>
              <w:rPr>
                <w:sz w:val="18"/>
                <w:szCs w:val="18"/>
              </w:rPr>
            </w:pPr>
            <w:r w:rsidRPr="00712553">
              <w:rPr>
                <w:sz w:val="18"/>
                <w:szCs w:val="18"/>
              </w:rPr>
              <w:t>4</w:t>
            </w:r>
          </w:p>
        </w:tc>
        <w:tc>
          <w:tcPr>
            <w:tcW w:w="1843" w:type="dxa"/>
          </w:tcPr>
          <w:p w14:paraId="28F05E92" w14:textId="1934B2F7" w:rsidR="00AD1E0B" w:rsidRPr="00712553" w:rsidRDefault="00AD1E0B" w:rsidP="00AD1E0B">
            <w:pPr>
              <w:rPr>
                <w:sz w:val="18"/>
                <w:szCs w:val="18"/>
              </w:rPr>
            </w:pPr>
            <w:r w:rsidRPr="00712553">
              <w:rPr>
                <w:sz w:val="18"/>
                <w:szCs w:val="18"/>
              </w:rPr>
              <w:t>Mejoramiento de Escuela Ramón Rosa, Aldea Las Banderas, Choloma.</w:t>
            </w:r>
          </w:p>
        </w:tc>
        <w:tc>
          <w:tcPr>
            <w:tcW w:w="1275" w:type="dxa"/>
          </w:tcPr>
          <w:p w14:paraId="137F1FD1" w14:textId="23CC8BDA" w:rsidR="00AD1E0B" w:rsidRPr="00712553" w:rsidRDefault="00AD1E0B" w:rsidP="00AD1E0B">
            <w:pPr>
              <w:rPr>
                <w:sz w:val="18"/>
                <w:szCs w:val="18"/>
              </w:rPr>
            </w:pPr>
            <w:r w:rsidRPr="00712553">
              <w:rPr>
                <w:sz w:val="18"/>
                <w:szCs w:val="18"/>
              </w:rPr>
              <w:t>10. INFRAESTRU TURA, CONSTRUCCIÓN Y VIVIENDA</w:t>
            </w:r>
          </w:p>
        </w:tc>
        <w:tc>
          <w:tcPr>
            <w:tcW w:w="1276" w:type="dxa"/>
          </w:tcPr>
          <w:p w14:paraId="0EF446E8" w14:textId="791DE995" w:rsidR="00AD1E0B" w:rsidRPr="00712553" w:rsidRDefault="00AD1E0B" w:rsidP="00AD1E0B">
            <w:pPr>
              <w:rPr>
                <w:sz w:val="18"/>
                <w:szCs w:val="18"/>
              </w:rPr>
            </w:pPr>
            <w:r w:rsidRPr="00712553">
              <w:rPr>
                <w:sz w:val="18"/>
                <w:szCs w:val="18"/>
              </w:rPr>
              <w:t>B. Construcción</w:t>
            </w:r>
          </w:p>
        </w:tc>
        <w:tc>
          <w:tcPr>
            <w:tcW w:w="1276" w:type="dxa"/>
          </w:tcPr>
          <w:p w14:paraId="0B96EC99" w14:textId="77777777" w:rsidR="00AD1E0B" w:rsidRPr="00712553" w:rsidRDefault="00AD1E0B" w:rsidP="00AD1E0B">
            <w:pPr>
              <w:rPr>
                <w:sz w:val="18"/>
                <w:szCs w:val="18"/>
              </w:rPr>
            </w:pPr>
            <w:r w:rsidRPr="00712553">
              <w:rPr>
                <w:sz w:val="18"/>
                <w:szCs w:val="18"/>
              </w:rPr>
              <w:t xml:space="preserve">002. </w:t>
            </w:r>
          </w:p>
          <w:p w14:paraId="4C50EBAD" w14:textId="37FF599D" w:rsidR="00AD1E0B" w:rsidRPr="00712553" w:rsidRDefault="00AD1E0B" w:rsidP="00AD1E0B">
            <w:pPr>
              <w:rPr>
                <w:sz w:val="18"/>
                <w:szCs w:val="18"/>
              </w:rPr>
            </w:pPr>
            <w:r w:rsidRPr="00712553">
              <w:rPr>
                <w:sz w:val="18"/>
                <w:szCs w:val="18"/>
              </w:rPr>
              <w:t>Construcción de edificios</w:t>
            </w:r>
          </w:p>
        </w:tc>
        <w:tc>
          <w:tcPr>
            <w:tcW w:w="1417" w:type="dxa"/>
          </w:tcPr>
          <w:p w14:paraId="5A1DA012" w14:textId="77777777" w:rsidR="00AD1E0B" w:rsidRPr="00712553" w:rsidRDefault="00AD1E0B" w:rsidP="00AD1E0B">
            <w:pPr>
              <w:rPr>
                <w:sz w:val="18"/>
                <w:szCs w:val="18"/>
              </w:rPr>
            </w:pPr>
            <w:r w:rsidRPr="00712553">
              <w:rPr>
                <w:sz w:val="18"/>
                <w:szCs w:val="18"/>
              </w:rPr>
              <w:t xml:space="preserve">Edificios para uso comercial, </w:t>
            </w:r>
          </w:p>
          <w:p w14:paraId="3D92A9AE" w14:textId="77777777" w:rsidR="00AD1E0B" w:rsidRPr="00712553" w:rsidRDefault="00AD1E0B" w:rsidP="00AD1E0B">
            <w:pPr>
              <w:rPr>
                <w:sz w:val="18"/>
                <w:szCs w:val="18"/>
              </w:rPr>
            </w:pPr>
            <w:r w:rsidRPr="00712553">
              <w:rPr>
                <w:sz w:val="18"/>
                <w:szCs w:val="18"/>
              </w:rPr>
              <w:t xml:space="preserve">educativo o de </w:t>
            </w:r>
          </w:p>
          <w:p w14:paraId="3E845B91" w14:textId="77777777" w:rsidR="00AD1E0B" w:rsidRPr="00712553" w:rsidRDefault="00AD1E0B" w:rsidP="00AD1E0B">
            <w:pPr>
              <w:rPr>
                <w:sz w:val="18"/>
                <w:szCs w:val="18"/>
              </w:rPr>
            </w:pPr>
            <w:r w:rsidRPr="00712553">
              <w:rPr>
                <w:sz w:val="18"/>
                <w:szCs w:val="18"/>
              </w:rPr>
              <w:t>servicios, para</w:t>
            </w:r>
          </w:p>
          <w:p w14:paraId="76B99DF8" w14:textId="77777777" w:rsidR="00AD1E0B" w:rsidRPr="00712553" w:rsidRDefault="00AD1E0B" w:rsidP="00AD1E0B">
            <w:pPr>
              <w:rPr>
                <w:sz w:val="18"/>
                <w:szCs w:val="18"/>
              </w:rPr>
            </w:pPr>
            <w:r w:rsidRPr="00712553">
              <w:rPr>
                <w:sz w:val="18"/>
                <w:szCs w:val="18"/>
              </w:rPr>
              <w:t xml:space="preserve">uso industrial o </w:t>
            </w:r>
          </w:p>
          <w:p w14:paraId="49EE1A32" w14:textId="77777777" w:rsidR="00AD1E0B" w:rsidRPr="00712553" w:rsidRDefault="00AD1E0B" w:rsidP="00AD1E0B">
            <w:pPr>
              <w:rPr>
                <w:sz w:val="18"/>
                <w:szCs w:val="18"/>
              </w:rPr>
            </w:pPr>
            <w:r w:rsidRPr="00712553">
              <w:rPr>
                <w:sz w:val="18"/>
                <w:szCs w:val="18"/>
              </w:rPr>
              <w:t xml:space="preserve">de almacenamiento de sustancias y residuos no </w:t>
            </w:r>
          </w:p>
          <w:p w14:paraId="4E6FC79B" w14:textId="77777777" w:rsidR="00AD1E0B" w:rsidRPr="00712553" w:rsidRDefault="00AD1E0B" w:rsidP="00AD1E0B">
            <w:pPr>
              <w:rPr>
                <w:sz w:val="18"/>
                <w:szCs w:val="18"/>
              </w:rPr>
            </w:pPr>
            <w:r w:rsidRPr="00712553">
              <w:rPr>
                <w:sz w:val="18"/>
                <w:szCs w:val="18"/>
              </w:rPr>
              <w:t xml:space="preserve">peligrosos. Considerar el </w:t>
            </w:r>
          </w:p>
          <w:p w14:paraId="576E2AEE" w14:textId="31495E2D" w:rsidR="00AD1E0B" w:rsidRPr="00712553" w:rsidRDefault="00AD1E0B" w:rsidP="00AD1E0B">
            <w:pPr>
              <w:rPr>
                <w:sz w:val="18"/>
                <w:szCs w:val="18"/>
              </w:rPr>
            </w:pPr>
            <w:r w:rsidRPr="00712553">
              <w:rPr>
                <w:sz w:val="18"/>
                <w:szCs w:val="18"/>
              </w:rPr>
              <w:t>número de niveles a construir.</w:t>
            </w:r>
          </w:p>
        </w:tc>
        <w:tc>
          <w:tcPr>
            <w:tcW w:w="851" w:type="dxa"/>
          </w:tcPr>
          <w:p w14:paraId="6CC6D1FF" w14:textId="66AEA828" w:rsidR="00AD1E0B" w:rsidRPr="00712553" w:rsidRDefault="00AD1E0B" w:rsidP="00AD1E0B">
            <w:pPr>
              <w:rPr>
                <w:sz w:val="18"/>
                <w:szCs w:val="18"/>
              </w:rPr>
            </w:pPr>
            <w:r w:rsidRPr="00712553">
              <w:rPr>
                <w:sz w:val="18"/>
                <w:szCs w:val="18"/>
              </w:rPr>
              <w:t>4520</w:t>
            </w:r>
          </w:p>
        </w:tc>
        <w:tc>
          <w:tcPr>
            <w:tcW w:w="850" w:type="dxa"/>
          </w:tcPr>
          <w:p w14:paraId="25CABDB6" w14:textId="5575EF21" w:rsidR="00AD1E0B" w:rsidRPr="00712553" w:rsidRDefault="00AD1E0B" w:rsidP="00AD1E0B">
            <w:pPr>
              <w:rPr>
                <w:sz w:val="18"/>
                <w:szCs w:val="18"/>
              </w:rPr>
            </w:pPr>
            <w:r w:rsidRPr="00712553">
              <w:rPr>
                <w:sz w:val="18"/>
                <w:szCs w:val="18"/>
              </w:rPr>
              <w:t>10B002</w:t>
            </w:r>
          </w:p>
        </w:tc>
        <w:tc>
          <w:tcPr>
            <w:tcW w:w="426" w:type="dxa"/>
            <w:shd w:val="clear" w:color="auto" w:fill="D5DCE4" w:themeFill="text2" w:themeFillTint="33"/>
          </w:tcPr>
          <w:p w14:paraId="061CF773" w14:textId="77777777" w:rsidR="00AD1E0B" w:rsidRPr="00712553" w:rsidRDefault="00AD1E0B" w:rsidP="00AD1E0B">
            <w:pPr>
              <w:rPr>
                <w:sz w:val="18"/>
                <w:szCs w:val="18"/>
              </w:rPr>
            </w:pPr>
          </w:p>
        </w:tc>
        <w:tc>
          <w:tcPr>
            <w:tcW w:w="850" w:type="dxa"/>
          </w:tcPr>
          <w:p w14:paraId="2863B4B5" w14:textId="77777777" w:rsidR="00AD1E0B" w:rsidRPr="00712553" w:rsidRDefault="00AD1E0B" w:rsidP="00AD1E0B">
            <w:pPr>
              <w:rPr>
                <w:sz w:val="18"/>
                <w:szCs w:val="18"/>
              </w:rPr>
            </w:pPr>
            <w:r w:rsidRPr="00712553">
              <w:rPr>
                <w:sz w:val="18"/>
                <w:szCs w:val="18"/>
              </w:rPr>
              <w:t>≥ 1,500 -</w:t>
            </w:r>
          </w:p>
          <w:p w14:paraId="141856ED" w14:textId="77777777" w:rsidR="00AD1E0B" w:rsidRPr="00712553" w:rsidRDefault="00AD1E0B" w:rsidP="00AD1E0B">
            <w:pPr>
              <w:rPr>
                <w:sz w:val="18"/>
                <w:szCs w:val="18"/>
              </w:rPr>
            </w:pPr>
            <w:r w:rsidRPr="00712553">
              <w:rPr>
                <w:sz w:val="18"/>
                <w:szCs w:val="18"/>
              </w:rPr>
              <w:t xml:space="preserve">15,000 m2 </w:t>
            </w:r>
          </w:p>
          <w:p w14:paraId="04CB8D68" w14:textId="77777777" w:rsidR="00AD1E0B" w:rsidRPr="00712553" w:rsidRDefault="00AD1E0B" w:rsidP="00AD1E0B">
            <w:pPr>
              <w:rPr>
                <w:sz w:val="18"/>
                <w:szCs w:val="18"/>
              </w:rPr>
            </w:pPr>
            <w:r w:rsidRPr="00712553">
              <w:rPr>
                <w:sz w:val="18"/>
                <w:szCs w:val="18"/>
              </w:rPr>
              <w:t xml:space="preserve">de </w:t>
            </w:r>
          </w:p>
          <w:p w14:paraId="0FFC70F4" w14:textId="77777777" w:rsidR="00AD1E0B" w:rsidRPr="00712553" w:rsidRDefault="00AD1E0B" w:rsidP="00AD1E0B">
            <w:pPr>
              <w:rPr>
                <w:sz w:val="18"/>
                <w:szCs w:val="18"/>
              </w:rPr>
            </w:pPr>
            <w:r w:rsidRPr="00712553">
              <w:rPr>
                <w:sz w:val="18"/>
                <w:szCs w:val="18"/>
              </w:rPr>
              <w:t xml:space="preserve">construcción </w:t>
            </w:r>
          </w:p>
          <w:p w14:paraId="204DA217" w14:textId="6285ED85" w:rsidR="00AD1E0B" w:rsidRPr="00712553" w:rsidRDefault="00AD1E0B" w:rsidP="00AD1E0B">
            <w:pPr>
              <w:rPr>
                <w:sz w:val="18"/>
                <w:szCs w:val="18"/>
              </w:rPr>
            </w:pPr>
            <w:r w:rsidRPr="00712553">
              <w:rPr>
                <w:sz w:val="18"/>
                <w:szCs w:val="18"/>
              </w:rPr>
              <w:t>del proyecto</w:t>
            </w:r>
          </w:p>
        </w:tc>
        <w:tc>
          <w:tcPr>
            <w:tcW w:w="851" w:type="dxa"/>
          </w:tcPr>
          <w:p w14:paraId="46F5FFF3" w14:textId="77777777" w:rsidR="00AD1E0B" w:rsidRPr="00712553" w:rsidRDefault="00AD1E0B" w:rsidP="00AD1E0B">
            <w:pPr>
              <w:rPr>
                <w:sz w:val="18"/>
                <w:szCs w:val="18"/>
              </w:rPr>
            </w:pPr>
            <w:r w:rsidRPr="00712553">
              <w:rPr>
                <w:sz w:val="18"/>
                <w:szCs w:val="18"/>
              </w:rPr>
              <w:t>&gt; 15,000 -</w:t>
            </w:r>
          </w:p>
          <w:p w14:paraId="6668F80C" w14:textId="77777777" w:rsidR="00AD1E0B" w:rsidRPr="00712553" w:rsidRDefault="00AD1E0B" w:rsidP="00AD1E0B">
            <w:pPr>
              <w:rPr>
                <w:sz w:val="18"/>
                <w:szCs w:val="18"/>
              </w:rPr>
            </w:pPr>
            <w:r w:rsidRPr="00712553">
              <w:rPr>
                <w:sz w:val="18"/>
                <w:szCs w:val="18"/>
              </w:rPr>
              <w:t>50,000 m2</w:t>
            </w:r>
          </w:p>
          <w:p w14:paraId="6400DE57" w14:textId="77777777" w:rsidR="00AD1E0B" w:rsidRPr="00712553" w:rsidRDefault="00AD1E0B" w:rsidP="00AD1E0B">
            <w:pPr>
              <w:rPr>
                <w:sz w:val="18"/>
                <w:szCs w:val="18"/>
              </w:rPr>
            </w:pPr>
            <w:r w:rsidRPr="00712553">
              <w:rPr>
                <w:sz w:val="18"/>
                <w:szCs w:val="18"/>
              </w:rPr>
              <w:t xml:space="preserve">de </w:t>
            </w:r>
          </w:p>
          <w:p w14:paraId="105EA4B9" w14:textId="77777777" w:rsidR="00AD1E0B" w:rsidRPr="00712553" w:rsidRDefault="00AD1E0B" w:rsidP="00AD1E0B">
            <w:pPr>
              <w:rPr>
                <w:sz w:val="18"/>
                <w:szCs w:val="18"/>
              </w:rPr>
            </w:pPr>
            <w:r w:rsidRPr="00712553">
              <w:rPr>
                <w:sz w:val="18"/>
                <w:szCs w:val="18"/>
              </w:rPr>
              <w:t xml:space="preserve">construcción </w:t>
            </w:r>
          </w:p>
          <w:p w14:paraId="5D4FFF61" w14:textId="19E1FD04" w:rsidR="00AD1E0B" w:rsidRPr="00712553" w:rsidRDefault="00AD1E0B" w:rsidP="00AD1E0B">
            <w:pPr>
              <w:rPr>
                <w:sz w:val="18"/>
                <w:szCs w:val="18"/>
              </w:rPr>
            </w:pPr>
            <w:r w:rsidRPr="00712553">
              <w:rPr>
                <w:sz w:val="18"/>
                <w:szCs w:val="18"/>
              </w:rPr>
              <w:t>del proyecto</w:t>
            </w:r>
          </w:p>
        </w:tc>
        <w:tc>
          <w:tcPr>
            <w:tcW w:w="850" w:type="dxa"/>
          </w:tcPr>
          <w:p w14:paraId="0DB43196" w14:textId="77777777" w:rsidR="00AD1E0B" w:rsidRPr="00712553" w:rsidRDefault="00AD1E0B" w:rsidP="00AD1E0B">
            <w:pPr>
              <w:rPr>
                <w:sz w:val="18"/>
                <w:szCs w:val="18"/>
              </w:rPr>
            </w:pPr>
            <w:r w:rsidRPr="00712553">
              <w:rPr>
                <w:sz w:val="18"/>
                <w:szCs w:val="18"/>
              </w:rPr>
              <w:t>&gt; 50,000 -</w:t>
            </w:r>
          </w:p>
          <w:p w14:paraId="54DF04A2" w14:textId="77777777" w:rsidR="00AD1E0B" w:rsidRPr="00712553" w:rsidRDefault="00AD1E0B" w:rsidP="00AD1E0B">
            <w:pPr>
              <w:rPr>
                <w:sz w:val="18"/>
                <w:szCs w:val="18"/>
              </w:rPr>
            </w:pPr>
            <w:r w:rsidRPr="00712553">
              <w:rPr>
                <w:sz w:val="18"/>
                <w:szCs w:val="18"/>
              </w:rPr>
              <w:t xml:space="preserve">100,000 m2 </w:t>
            </w:r>
          </w:p>
          <w:p w14:paraId="0AC19D16" w14:textId="77777777" w:rsidR="00AD1E0B" w:rsidRPr="00712553" w:rsidRDefault="00AD1E0B" w:rsidP="00AD1E0B">
            <w:pPr>
              <w:rPr>
                <w:sz w:val="18"/>
                <w:szCs w:val="18"/>
              </w:rPr>
            </w:pPr>
            <w:r w:rsidRPr="00712553">
              <w:rPr>
                <w:sz w:val="18"/>
                <w:szCs w:val="18"/>
              </w:rPr>
              <w:t xml:space="preserve">de </w:t>
            </w:r>
          </w:p>
          <w:p w14:paraId="40B40D7D" w14:textId="77777777" w:rsidR="00AD1E0B" w:rsidRPr="00712553" w:rsidRDefault="00AD1E0B" w:rsidP="00AD1E0B">
            <w:pPr>
              <w:rPr>
                <w:sz w:val="18"/>
                <w:szCs w:val="18"/>
              </w:rPr>
            </w:pPr>
            <w:r w:rsidRPr="00712553">
              <w:rPr>
                <w:sz w:val="18"/>
                <w:szCs w:val="18"/>
              </w:rPr>
              <w:t xml:space="preserve">construcción </w:t>
            </w:r>
          </w:p>
          <w:p w14:paraId="610520D3" w14:textId="56764C9A" w:rsidR="00AD1E0B" w:rsidRPr="00712553" w:rsidRDefault="00AD1E0B" w:rsidP="00AD1E0B">
            <w:pPr>
              <w:rPr>
                <w:sz w:val="18"/>
                <w:szCs w:val="18"/>
              </w:rPr>
            </w:pPr>
            <w:r w:rsidRPr="00712553">
              <w:rPr>
                <w:sz w:val="18"/>
                <w:szCs w:val="18"/>
              </w:rPr>
              <w:t>del proyecto</w:t>
            </w:r>
          </w:p>
        </w:tc>
        <w:tc>
          <w:tcPr>
            <w:tcW w:w="851" w:type="dxa"/>
          </w:tcPr>
          <w:p w14:paraId="136581C5" w14:textId="77777777" w:rsidR="00AD1E0B" w:rsidRPr="00712553" w:rsidRDefault="00AD1E0B" w:rsidP="00AD1E0B">
            <w:pPr>
              <w:rPr>
                <w:sz w:val="18"/>
                <w:szCs w:val="18"/>
              </w:rPr>
            </w:pPr>
            <w:r w:rsidRPr="00712553">
              <w:rPr>
                <w:sz w:val="18"/>
                <w:szCs w:val="18"/>
              </w:rPr>
              <w:t xml:space="preserve">&gt; </w:t>
            </w:r>
          </w:p>
          <w:p w14:paraId="38302388" w14:textId="77777777" w:rsidR="00AD1E0B" w:rsidRPr="00712553" w:rsidRDefault="00AD1E0B" w:rsidP="00AD1E0B">
            <w:pPr>
              <w:rPr>
                <w:sz w:val="18"/>
                <w:szCs w:val="18"/>
              </w:rPr>
            </w:pPr>
            <w:r w:rsidRPr="00712553">
              <w:rPr>
                <w:sz w:val="18"/>
                <w:szCs w:val="18"/>
              </w:rPr>
              <w:t xml:space="preserve">100,000 </w:t>
            </w:r>
          </w:p>
          <w:p w14:paraId="29CFDE64" w14:textId="77777777" w:rsidR="00AD1E0B" w:rsidRPr="00712553" w:rsidRDefault="00AD1E0B" w:rsidP="00AD1E0B">
            <w:pPr>
              <w:rPr>
                <w:sz w:val="18"/>
                <w:szCs w:val="18"/>
              </w:rPr>
            </w:pPr>
            <w:r w:rsidRPr="00712553">
              <w:rPr>
                <w:sz w:val="18"/>
                <w:szCs w:val="18"/>
              </w:rPr>
              <w:t xml:space="preserve">m2 de </w:t>
            </w:r>
          </w:p>
          <w:p w14:paraId="26936ED5" w14:textId="77777777" w:rsidR="00AD1E0B" w:rsidRPr="00712553" w:rsidRDefault="00AD1E0B" w:rsidP="00AD1E0B">
            <w:pPr>
              <w:rPr>
                <w:sz w:val="18"/>
                <w:szCs w:val="18"/>
              </w:rPr>
            </w:pPr>
            <w:r w:rsidRPr="00712553">
              <w:rPr>
                <w:sz w:val="18"/>
                <w:szCs w:val="18"/>
              </w:rPr>
              <w:t>construcción</w:t>
            </w:r>
          </w:p>
          <w:p w14:paraId="010FA651" w14:textId="77777777" w:rsidR="00AD1E0B" w:rsidRPr="00712553" w:rsidRDefault="00AD1E0B" w:rsidP="00AD1E0B">
            <w:pPr>
              <w:rPr>
                <w:sz w:val="18"/>
                <w:szCs w:val="18"/>
              </w:rPr>
            </w:pPr>
            <w:r w:rsidRPr="00712553">
              <w:rPr>
                <w:sz w:val="18"/>
                <w:szCs w:val="18"/>
              </w:rPr>
              <w:t xml:space="preserve">del </w:t>
            </w:r>
          </w:p>
          <w:p w14:paraId="06B4EA6D" w14:textId="506C2919" w:rsidR="00AD1E0B" w:rsidRPr="00712553" w:rsidRDefault="00AD1E0B" w:rsidP="00AD1E0B">
            <w:pPr>
              <w:rPr>
                <w:sz w:val="18"/>
                <w:szCs w:val="18"/>
              </w:rPr>
            </w:pPr>
            <w:r w:rsidRPr="00712553">
              <w:rPr>
                <w:sz w:val="18"/>
                <w:szCs w:val="18"/>
              </w:rPr>
              <w:t>proyecto</w:t>
            </w:r>
          </w:p>
        </w:tc>
      </w:tr>
      <w:tr w:rsidR="00AD1E0B" w:rsidRPr="00712553" w14:paraId="71C8F254" w14:textId="77777777" w:rsidTr="005F2527">
        <w:tc>
          <w:tcPr>
            <w:tcW w:w="284" w:type="dxa"/>
          </w:tcPr>
          <w:p w14:paraId="013FAF1C" w14:textId="3067C771" w:rsidR="00AD1E0B" w:rsidRPr="00712553" w:rsidRDefault="00AD1E0B" w:rsidP="00AD1E0B">
            <w:pPr>
              <w:rPr>
                <w:sz w:val="18"/>
                <w:szCs w:val="18"/>
              </w:rPr>
            </w:pPr>
            <w:r w:rsidRPr="00712553">
              <w:rPr>
                <w:sz w:val="18"/>
                <w:szCs w:val="18"/>
              </w:rPr>
              <w:t>5</w:t>
            </w:r>
          </w:p>
        </w:tc>
        <w:tc>
          <w:tcPr>
            <w:tcW w:w="1843" w:type="dxa"/>
          </w:tcPr>
          <w:p w14:paraId="66933DFD" w14:textId="6EB25B76" w:rsidR="00AD1E0B" w:rsidRPr="00712553" w:rsidRDefault="00AD1E0B" w:rsidP="00AD1E0B">
            <w:pPr>
              <w:rPr>
                <w:sz w:val="18"/>
                <w:szCs w:val="18"/>
              </w:rPr>
            </w:pPr>
            <w:r w:rsidRPr="00712553">
              <w:rPr>
                <w:sz w:val="18"/>
                <w:szCs w:val="18"/>
              </w:rPr>
              <w:t>Mejoras</w:t>
            </w:r>
            <w:r w:rsidRPr="00712553">
              <w:rPr>
                <w:sz w:val="18"/>
                <w:szCs w:val="18"/>
              </w:rPr>
              <w:tab/>
              <w:t xml:space="preserve">en el Sistema           Agua Potable, Los Laureles (San José de Los Laureles, Choloma). a. Reparación de 360m de tubería 6'' de diámetro, la cual será cambiada a tubería HG para una mayor protección             del sistema     de     agua. mejoramiento       del sistema                   de almacenamiento de </w:t>
            </w:r>
            <w:r w:rsidRPr="00712553">
              <w:rPr>
                <w:sz w:val="18"/>
                <w:szCs w:val="18"/>
              </w:rPr>
              <w:lastRenderedPageBreak/>
              <w:t xml:space="preserve">agua (tanque concreto) y tuberías de            distribución </w:t>
            </w:r>
          </w:p>
          <w:p w14:paraId="032D72F5" w14:textId="39BE1044" w:rsidR="00AD1E0B" w:rsidRPr="00712553" w:rsidRDefault="00AD1E0B" w:rsidP="00AD1E0B">
            <w:pPr>
              <w:rPr>
                <w:sz w:val="18"/>
                <w:szCs w:val="18"/>
              </w:rPr>
            </w:pPr>
            <w:r w:rsidRPr="00712553">
              <w:rPr>
                <w:sz w:val="18"/>
                <w:szCs w:val="18"/>
              </w:rPr>
              <w:t>(tuberías enterradas).</w:t>
            </w:r>
          </w:p>
        </w:tc>
        <w:tc>
          <w:tcPr>
            <w:tcW w:w="1275" w:type="dxa"/>
          </w:tcPr>
          <w:p w14:paraId="019FD3D0" w14:textId="7C39D9E0" w:rsidR="00AD1E0B" w:rsidRPr="00712553" w:rsidRDefault="00AD1E0B" w:rsidP="00AD1E0B">
            <w:pPr>
              <w:rPr>
                <w:sz w:val="18"/>
                <w:szCs w:val="18"/>
              </w:rPr>
            </w:pPr>
            <w:r w:rsidRPr="00712553">
              <w:rPr>
                <w:sz w:val="18"/>
                <w:szCs w:val="18"/>
              </w:rPr>
              <w:lastRenderedPageBreak/>
              <w:t>10. INFRAESTRU TURA, CONSTRUCCIÓN Y VIVIENDA</w:t>
            </w:r>
          </w:p>
        </w:tc>
        <w:tc>
          <w:tcPr>
            <w:tcW w:w="1276" w:type="dxa"/>
          </w:tcPr>
          <w:p w14:paraId="6B8D7104" w14:textId="5268514C" w:rsidR="00AD1E0B" w:rsidRPr="00712553" w:rsidRDefault="00AD1E0B" w:rsidP="00AD1E0B">
            <w:pPr>
              <w:rPr>
                <w:sz w:val="18"/>
                <w:szCs w:val="18"/>
              </w:rPr>
            </w:pPr>
            <w:r w:rsidRPr="00712553">
              <w:rPr>
                <w:sz w:val="18"/>
                <w:szCs w:val="18"/>
              </w:rPr>
              <w:t>B. Construcción</w:t>
            </w:r>
          </w:p>
        </w:tc>
        <w:tc>
          <w:tcPr>
            <w:tcW w:w="1276" w:type="dxa"/>
          </w:tcPr>
          <w:p w14:paraId="0703B23F" w14:textId="77777777" w:rsidR="00AD1E0B" w:rsidRPr="00712553" w:rsidRDefault="00AD1E0B" w:rsidP="00AD1E0B">
            <w:pPr>
              <w:rPr>
                <w:sz w:val="18"/>
                <w:szCs w:val="18"/>
              </w:rPr>
            </w:pPr>
            <w:r w:rsidRPr="00712553">
              <w:rPr>
                <w:sz w:val="18"/>
                <w:szCs w:val="18"/>
              </w:rPr>
              <w:t xml:space="preserve">002. </w:t>
            </w:r>
          </w:p>
          <w:p w14:paraId="2C359C96" w14:textId="33D9C200" w:rsidR="00AD1E0B" w:rsidRPr="00712553" w:rsidRDefault="00AD1E0B" w:rsidP="00AD1E0B">
            <w:pPr>
              <w:rPr>
                <w:sz w:val="18"/>
                <w:szCs w:val="18"/>
              </w:rPr>
            </w:pPr>
            <w:r w:rsidRPr="00712553">
              <w:rPr>
                <w:sz w:val="18"/>
                <w:szCs w:val="18"/>
              </w:rPr>
              <w:t>Construcción de edificios</w:t>
            </w:r>
          </w:p>
        </w:tc>
        <w:tc>
          <w:tcPr>
            <w:tcW w:w="1417" w:type="dxa"/>
          </w:tcPr>
          <w:p w14:paraId="43F44CCC" w14:textId="77777777" w:rsidR="00AD1E0B" w:rsidRPr="00712553" w:rsidRDefault="00AD1E0B" w:rsidP="00AD1E0B">
            <w:pPr>
              <w:rPr>
                <w:sz w:val="18"/>
                <w:szCs w:val="18"/>
              </w:rPr>
            </w:pPr>
            <w:r w:rsidRPr="00712553">
              <w:rPr>
                <w:sz w:val="18"/>
                <w:szCs w:val="18"/>
              </w:rPr>
              <w:t xml:space="preserve">Edificios para uso comercial, </w:t>
            </w:r>
          </w:p>
          <w:p w14:paraId="0E32FCF0" w14:textId="77777777" w:rsidR="00AD1E0B" w:rsidRPr="00712553" w:rsidRDefault="00AD1E0B" w:rsidP="00AD1E0B">
            <w:pPr>
              <w:rPr>
                <w:sz w:val="18"/>
                <w:szCs w:val="18"/>
              </w:rPr>
            </w:pPr>
            <w:r w:rsidRPr="00712553">
              <w:rPr>
                <w:sz w:val="18"/>
                <w:szCs w:val="18"/>
              </w:rPr>
              <w:t xml:space="preserve">educativo o de </w:t>
            </w:r>
          </w:p>
          <w:p w14:paraId="551E39F6" w14:textId="77777777" w:rsidR="00AD1E0B" w:rsidRPr="00712553" w:rsidRDefault="00AD1E0B" w:rsidP="00AD1E0B">
            <w:pPr>
              <w:rPr>
                <w:sz w:val="18"/>
                <w:szCs w:val="18"/>
              </w:rPr>
            </w:pPr>
            <w:r w:rsidRPr="00712553">
              <w:rPr>
                <w:sz w:val="18"/>
                <w:szCs w:val="18"/>
              </w:rPr>
              <w:t>servicios, para</w:t>
            </w:r>
          </w:p>
          <w:p w14:paraId="03A263BE" w14:textId="77777777" w:rsidR="00AD1E0B" w:rsidRPr="00712553" w:rsidRDefault="00AD1E0B" w:rsidP="00AD1E0B">
            <w:pPr>
              <w:rPr>
                <w:sz w:val="18"/>
                <w:szCs w:val="18"/>
              </w:rPr>
            </w:pPr>
            <w:r w:rsidRPr="00712553">
              <w:rPr>
                <w:sz w:val="18"/>
                <w:szCs w:val="18"/>
              </w:rPr>
              <w:t xml:space="preserve">uso industrial o </w:t>
            </w:r>
          </w:p>
          <w:p w14:paraId="07D92D8B" w14:textId="77777777" w:rsidR="00AD1E0B" w:rsidRPr="00712553" w:rsidRDefault="00AD1E0B" w:rsidP="00AD1E0B">
            <w:pPr>
              <w:rPr>
                <w:sz w:val="18"/>
                <w:szCs w:val="18"/>
              </w:rPr>
            </w:pPr>
            <w:r w:rsidRPr="00712553">
              <w:rPr>
                <w:sz w:val="18"/>
                <w:szCs w:val="18"/>
              </w:rPr>
              <w:t xml:space="preserve">de almacenamiento de sustancias y residuos no </w:t>
            </w:r>
          </w:p>
          <w:p w14:paraId="31B4E5D8" w14:textId="77777777" w:rsidR="00AD1E0B" w:rsidRPr="00712553" w:rsidRDefault="00AD1E0B" w:rsidP="00AD1E0B">
            <w:pPr>
              <w:rPr>
                <w:sz w:val="18"/>
                <w:szCs w:val="18"/>
              </w:rPr>
            </w:pPr>
            <w:r w:rsidRPr="00712553">
              <w:rPr>
                <w:sz w:val="18"/>
                <w:szCs w:val="18"/>
              </w:rPr>
              <w:t xml:space="preserve">peligrosos. Considerar el </w:t>
            </w:r>
          </w:p>
          <w:p w14:paraId="1FC4FEAF" w14:textId="03E259BA" w:rsidR="00AD1E0B" w:rsidRPr="00712553" w:rsidRDefault="00AD1E0B" w:rsidP="00AD1E0B">
            <w:pPr>
              <w:rPr>
                <w:sz w:val="18"/>
                <w:szCs w:val="18"/>
              </w:rPr>
            </w:pPr>
            <w:r w:rsidRPr="00712553">
              <w:rPr>
                <w:sz w:val="18"/>
                <w:szCs w:val="18"/>
              </w:rPr>
              <w:t xml:space="preserve">número de niveles a construir. </w:t>
            </w:r>
          </w:p>
        </w:tc>
        <w:tc>
          <w:tcPr>
            <w:tcW w:w="851" w:type="dxa"/>
          </w:tcPr>
          <w:p w14:paraId="636B5165" w14:textId="1D98E846" w:rsidR="00AD1E0B" w:rsidRPr="00712553" w:rsidRDefault="00AD1E0B" w:rsidP="00AD1E0B">
            <w:pPr>
              <w:rPr>
                <w:sz w:val="18"/>
                <w:szCs w:val="18"/>
              </w:rPr>
            </w:pPr>
            <w:r w:rsidRPr="00712553">
              <w:rPr>
                <w:sz w:val="18"/>
                <w:szCs w:val="18"/>
              </w:rPr>
              <w:t>4520</w:t>
            </w:r>
          </w:p>
        </w:tc>
        <w:tc>
          <w:tcPr>
            <w:tcW w:w="850" w:type="dxa"/>
          </w:tcPr>
          <w:p w14:paraId="271E7705" w14:textId="0E1385A6" w:rsidR="00AD1E0B" w:rsidRPr="00712553" w:rsidRDefault="00AD1E0B" w:rsidP="00AD1E0B">
            <w:pPr>
              <w:rPr>
                <w:sz w:val="18"/>
                <w:szCs w:val="18"/>
              </w:rPr>
            </w:pPr>
            <w:r w:rsidRPr="00712553">
              <w:rPr>
                <w:sz w:val="18"/>
                <w:szCs w:val="18"/>
              </w:rPr>
              <w:t>10B002</w:t>
            </w:r>
          </w:p>
        </w:tc>
        <w:tc>
          <w:tcPr>
            <w:tcW w:w="426" w:type="dxa"/>
            <w:shd w:val="clear" w:color="auto" w:fill="D5DCE4" w:themeFill="text2" w:themeFillTint="33"/>
          </w:tcPr>
          <w:p w14:paraId="56C8C0CC" w14:textId="77777777" w:rsidR="00AD1E0B" w:rsidRPr="00712553" w:rsidRDefault="00AD1E0B" w:rsidP="00AD1E0B">
            <w:pPr>
              <w:rPr>
                <w:sz w:val="18"/>
                <w:szCs w:val="18"/>
              </w:rPr>
            </w:pPr>
          </w:p>
        </w:tc>
        <w:tc>
          <w:tcPr>
            <w:tcW w:w="850" w:type="dxa"/>
          </w:tcPr>
          <w:p w14:paraId="1DFAD7F8" w14:textId="77777777" w:rsidR="00AD1E0B" w:rsidRPr="00712553" w:rsidRDefault="00AD1E0B" w:rsidP="00AD1E0B">
            <w:pPr>
              <w:rPr>
                <w:sz w:val="18"/>
                <w:szCs w:val="18"/>
              </w:rPr>
            </w:pPr>
            <w:r w:rsidRPr="00712553">
              <w:rPr>
                <w:sz w:val="18"/>
                <w:szCs w:val="18"/>
              </w:rPr>
              <w:t>≥ 1,500 -</w:t>
            </w:r>
          </w:p>
          <w:p w14:paraId="3B3C1472" w14:textId="77777777" w:rsidR="00AD1E0B" w:rsidRPr="00712553" w:rsidRDefault="00AD1E0B" w:rsidP="00AD1E0B">
            <w:pPr>
              <w:rPr>
                <w:sz w:val="18"/>
                <w:szCs w:val="18"/>
              </w:rPr>
            </w:pPr>
            <w:r w:rsidRPr="00712553">
              <w:rPr>
                <w:sz w:val="18"/>
                <w:szCs w:val="18"/>
              </w:rPr>
              <w:t xml:space="preserve">15,000 m2 </w:t>
            </w:r>
          </w:p>
          <w:p w14:paraId="0AE91A9B" w14:textId="77777777" w:rsidR="00AD1E0B" w:rsidRPr="00712553" w:rsidRDefault="00AD1E0B" w:rsidP="00AD1E0B">
            <w:pPr>
              <w:rPr>
                <w:sz w:val="18"/>
                <w:szCs w:val="18"/>
              </w:rPr>
            </w:pPr>
            <w:r w:rsidRPr="00712553">
              <w:rPr>
                <w:sz w:val="18"/>
                <w:szCs w:val="18"/>
              </w:rPr>
              <w:t xml:space="preserve">de </w:t>
            </w:r>
          </w:p>
          <w:p w14:paraId="2BAE60D6" w14:textId="77777777" w:rsidR="00AD1E0B" w:rsidRPr="00712553" w:rsidRDefault="00AD1E0B" w:rsidP="00AD1E0B">
            <w:pPr>
              <w:rPr>
                <w:sz w:val="18"/>
                <w:szCs w:val="18"/>
              </w:rPr>
            </w:pPr>
            <w:r w:rsidRPr="00712553">
              <w:rPr>
                <w:sz w:val="18"/>
                <w:szCs w:val="18"/>
              </w:rPr>
              <w:t xml:space="preserve">construcción </w:t>
            </w:r>
          </w:p>
          <w:p w14:paraId="6E9944F9" w14:textId="5BC5B1E1" w:rsidR="00AD1E0B" w:rsidRPr="00712553" w:rsidRDefault="00AD1E0B" w:rsidP="00AD1E0B">
            <w:pPr>
              <w:rPr>
                <w:sz w:val="18"/>
                <w:szCs w:val="18"/>
              </w:rPr>
            </w:pPr>
            <w:r w:rsidRPr="00712553">
              <w:rPr>
                <w:sz w:val="18"/>
                <w:szCs w:val="18"/>
              </w:rPr>
              <w:t>del proyecto</w:t>
            </w:r>
          </w:p>
        </w:tc>
        <w:tc>
          <w:tcPr>
            <w:tcW w:w="851" w:type="dxa"/>
          </w:tcPr>
          <w:p w14:paraId="4A45F129" w14:textId="77777777" w:rsidR="00AD1E0B" w:rsidRPr="00712553" w:rsidRDefault="00AD1E0B" w:rsidP="00AD1E0B">
            <w:pPr>
              <w:rPr>
                <w:sz w:val="18"/>
                <w:szCs w:val="18"/>
              </w:rPr>
            </w:pPr>
            <w:r w:rsidRPr="00712553">
              <w:rPr>
                <w:sz w:val="18"/>
                <w:szCs w:val="18"/>
              </w:rPr>
              <w:t>&gt; 15,000 -</w:t>
            </w:r>
          </w:p>
          <w:p w14:paraId="7841855D" w14:textId="77777777" w:rsidR="00AD1E0B" w:rsidRPr="00712553" w:rsidRDefault="00AD1E0B" w:rsidP="00AD1E0B">
            <w:pPr>
              <w:rPr>
                <w:sz w:val="18"/>
                <w:szCs w:val="18"/>
              </w:rPr>
            </w:pPr>
            <w:r w:rsidRPr="00712553">
              <w:rPr>
                <w:sz w:val="18"/>
                <w:szCs w:val="18"/>
              </w:rPr>
              <w:t>50,000 m2</w:t>
            </w:r>
          </w:p>
          <w:p w14:paraId="04A627F7" w14:textId="77777777" w:rsidR="00AD1E0B" w:rsidRPr="00712553" w:rsidRDefault="00AD1E0B" w:rsidP="00AD1E0B">
            <w:pPr>
              <w:rPr>
                <w:sz w:val="18"/>
                <w:szCs w:val="18"/>
              </w:rPr>
            </w:pPr>
            <w:r w:rsidRPr="00712553">
              <w:rPr>
                <w:sz w:val="18"/>
                <w:szCs w:val="18"/>
              </w:rPr>
              <w:t xml:space="preserve">de </w:t>
            </w:r>
          </w:p>
          <w:p w14:paraId="7557E6D9" w14:textId="77777777" w:rsidR="00AD1E0B" w:rsidRPr="00712553" w:rsidRDefault="00AD1E0B" w:rsidP="00AD1E0B">
            <w:pPr>
              <w:rPr>
                <w:sz w:val="18"/>
                <w:szCs w:val="18"/>
              </w:rPr>
            </w:pPr>
            <w:r w:rsidRPr="00712553">
              <w:rPr>
                <w:sz w:val="18"/>
                <w:szCs w:val="18"/>
              </w:rPr>
              <w:t xml:space="preserve">construcción </w:t>
            </w:r>
          </w:p>
          <w:p w14:paraId="08F7EFC2" w14:textId="484014E8" w:rsidR="00AD1E0B" w:rsidRPr="00712553" w:rsidRDefault="00AD1E0B" w:rsidP="00AD1E0B">
            <w:pPr>
              <w:rPr>
                <w:sz w:val="18"/>
                <w:szCs w:val="18"/>
              </w:rPr>
            </w:pPr>
            <w:r w:rsidRPr="00712553">
              <w:rPr>
                <w:sz w:val="18"/>
                <w:szCs w:val="18"/>
              </w:rPr>
              <w:t>del proyecto</w:t>
            </w:r>
          </w:p>
        </w:tc>
        <w:tc>
          <w:tcPr>
            <w:tcW w:w="850" w:type="dxa"/>
          </w:tcPr>
          <w:p w14:paraId="5D6EEEB5" w14:textId="77777777" w:rsidR="00AD1E0B" w:rsidRPr="00712553" w:rsidRDefault="00AD1E0B" w:rsidP="00AD1E0B">
            <w:pPr>
              <w:rPr>
                <w:sz w:val="18"/>
                <w:szCs w:val="18"/>
              </w:rPr>
            </w:pPr>
            <w:r w:rsidRPr="00712553">
              <w:rPr>
                <w:sz w:val="18"/>
                <w:szCs w:val="18"/>
              </w:rPr>
              <w:t>&gt; 50,000 -</w:t>
            </w:r>
          </w:p>
          <w:p w14:paraId="03C87B36" w14:textId="77777777" w:rsidR="00AD1E0B" w:rsidRPr="00712553" w:rsidRDefault="00AD1E0B" w:rsidP="00AD1E0B">
            <w:pPr>
              <w:rPr>
                <w:sz w:val="18"/>
                <w:szCs w:val="18"/>
              </w:rPr>
            </w:pPr>
            <w:r w:rsidRPr="00712553">
              <w:rPr>
                <w:sz w:val="18"/>
                <w:szCs w:val="18"/>
              </w:rPr>
              <w:t xml:space="preserve">100,000 m2 </w:t>
            </w:r>
          </w:p>
          <w:p w14:paraId="3D2B77D8" w14:textId="77777777" w:rsidR="00AD1E0B" w:rsidRPr="00712553" w:rsidRDefault="00AD1E0B" w:rsidP="00AD1E0B">
            <w:pPr>
              <w:rPr>
                <w:sz w:val="18"/>
                <w:szCs w:val="18"/>
              </w:rPr>
            </w:pPr>
            <w:r w:rsidRPr="00712553">
              <w:rPr>
                <w:sz w:val="18"/>
                <w:szCs w:val="18"/>
              </w:rPr>
              <w:t xml:space="preserve">de </w:t>
            </w:r>
          </w:p>
          <w:p w14:paraId="47A18045" w14:textId="77777777" w:rsidR="00AD1E0B" w:rsidRPr="00712553" w:rsidRDefault="00AD1E0B" w:rsidP="00AD1E0B">
            <w:pPr>
              <w:rPr>
                <w:sz w:val="18"/>
                <w:szCs w:val="18"/>
              </w:rPr>
            </w:pPr>
            <w:r w:rsidRPr="00712553">
              <w:rPr>
                <w:sz w:val="18"/>
                <w:szCs w:val="18"/>
              </w:rPr>
              <w:t xml:space="preserve">construcción </w:t>
            </w:r>
          </w:p>
          <w:p w14:paraId="2AB59D26" w14:textId="19C2B900" w:rsidR="00AD1E0B" w:rsidRPr="00712553" w:rsidRDefault="00AD1E0B" w:rsidP="00AD1E0B">
            <w:pPr>
              <w:rPr>
                <w:sz w:val="18"/>
                <w:szCs w:val="18"/>
              </w:rPr>
            </w:pPr>
            <w:r w:rsidRPr="00712553">
              <w:rPr>
                <w:sz w:val="18"/>
                <w:szCs w:val="18"/>
              </w:rPr>
              <w:t>del proyecto</w:t>
            </w:r>
          </w:p>
        </w:tc>
        <w:tc>
          <w:tcPr>
            <w:tcW w:w="851" w:type="dxa"/>
          </w:tcPr>
          <w:p w14:paraId="5E3FF7FC" w14:textId="77777777" w:rsidR="00AD1E0B" w:rsidRPr="00712553" w:rsidRDefault="00AD1E0B" w:rsidP="00AD1E0B">
            <w:pPr>
              <w:rPr>
                <w:sz w:val="18"/>
                <w:szCs w:val="18"/>
              </w:rPr>
            </w:pPr>
            <w:r w:rsidRPr="00712553">
              <w:rPr>
                <w:sz w:val="18"/>
                <w:szCs w:val="18"/>
              </w:rPr>
              <w:t xml:space="preserve">&gt; </w:t>
            </w:r>
          </w:p>
          <w:p w14:paraId="57196738" w14:textId="77777777" w:rsidR="00AD1E0B" w:rsidRPr="00712553" w:rsidRDefault="00AD1E0B" w:rsidP="00AD1E0B">
            <w:pPr>
              <w:rPr>
                <w:sz w:val="18"/>
                <w:szCs w:val="18"/>
              </w:rPr>
            </w:pPr>
            <w:r w:rsidRPr="00712553">
              <w:rPr>
                <w:sz w:val="18"/>
                <w:szCs w:val="18"/>
              </w:rPr>
              <w:t xml:space="preserve">100,000 </w:t>
            </w:r>
          </w:p>
          <w:p w14:paraId="0499C609" w14:textId="77777777" w:rsidR="00AD1E0B" w:rsidRPr="00712553" w:rsidRDefault="00AD1E0B" w:rsidP="00AD1E0B">
            <w:pPr>
              <w:rPr>
                <w:sz w:val="18"/>
                <w:szCs w:val="18"/>
              </w:rPr>
            </w:pPr>
            <w:r w:rsidRPr="00712553">
              <w:rPr>
                <w:sz w:val="18"/>
                <w:szCs w:val="18"/>
              </w:rPr>
              <w:t xml:space="preserve">m2 de </w:t>
            </w:r>
          </w:p>
          <w:p w14:paraId="1A4EEFF5" w14:textId="77777777" w:rsidR="00AD1E0B" w:rsidRPr="00712553" w:rsidRDefault="00AD1E0B" w:rsidP="00AD1E0B">
            <w:pPr>
              <w:rPr>
                <w:sz w:val="18"/>
                <w:szCs w:val="18"/>
              </w:rPr>
            </w:pPr>
            <w:r w:rsidRPr="00712553">
              <w:rPr>
                <w:sz w:val="18"/>
                <w:szCs w:val="18"/>
              </w:rPr>
              <w:t>construcción</w:t>
            </w:r>
          </w:p>
          <w:p w14:paraId="615855AE" w14:textId="77777777" w:rsidR="00AD1E0B" w:rsidRPr="00712553" w:rsidRDefault="00AD1E0B" w:rsidP="00AD1E0B">
            <w:pPr>
              <w:rPr>
                <w:sz w:val="18"/>
                <w:szCs w:val="18"/>
              </w:rPr>
            </w:pPr>
            <w:r w:rsidRPr="00712553">
              <w:rPr>
                <w:sz w:val="18"/>
                <w:szCs w:val="18"/>
              </w:rPr>
              <w:t xml:space="preserve">del </w:t>
            </w:r>
          </w:p>
          <w:p w14:paraId="145A9313" w14:textId="14DBDF96" w:rsidR="00AD1E0B" w:rsidRPr="00712553" w:rsidRDefault="00AD1E0B" w:rsidP="00AD1E0B">
            <w:pPr>
              <w:rPr>
                <w:sz w:val="18"/>
                <w:szCs w:val="18"/>
              </w:rPr>
            </w:pPr>
            <w:r w:rsidRPr="00712553">
              <w:rPr>
                <w:sz w:val="18"/>
                <w:szCs w:val="18"/>
              </w:rPr>
              <w:t>proyecto</w:t>
            </w:r>
          </w:p>
        </w:tc>
      </w:tr>
    </w:tbl>
    <w:p w14:paraId="589B1402" w14:textId="6520B671" w:rsidR="00CC5D5F" w:rsidRPr="00712553" w:rsidRDefault="00D3277F" w:rsidP="00D3277F">
      <w:pPr>
        <w:jc w:val="center"/>
        <w:rPr>
          <w:i/>
          <w:iCs/>
          <w:sz w:val="18"/>
          <w:szCs w:val="18"/>
        </w:rPr>
        <w:sectPr w:rsidR="00CC5D5F" w:rsidRPr="00712553" w:rsidSect="00CC5D5F">
          <w:pgSz w:w="15840" w:h="12240" w:orient="landscape" w:code="1"/>
          <w:pgMar w:top="1440" w:right="1440" w:bottom="1440" w:left="1440" w:header="720" w:footer="720" w:gutter="0"/>
          <w:cols w:space="720"/>
          <w:titlePg/>
          <w:docGrid w:linePitch="360"/>
        </w:sectPr>
      </w:pPr>
      <w:r w:rsidRPr="00712553">
        <w:rPr>
          <w:i/>
          <w:iCs/>
          <w:sz w:val="18"/>
          <w:szCs w:val="18"/>
        </w:rPr>
        <w:t xml:space="preserve">Fuente: Elaboración </w:t>
      </w:r>
      <w:r w:rsidR="0084677F" w:rsidRPr="00712553">
        <w:rPr>
          <w:i/>
          <w:iCs/>
          <w:sz w:val="18"/>
          <w:szCs w:val="18"/>
        </w:rPr>
        <w:t>Propia, Tabla de Categorización Ambiental (Acuerdo Ministerial No. 705-2021).</w:t>
      </w:r>
    </w:p>
    <w:p w14:paraId="5B0F758A" w14:textId="6279182B" w:rsidR="00490726" w:rsidRPr="00712553" w:rsidRDefault="00490726" w:rsidP="00727EF7">
      <w:pPr>
        <w:pStyle w:val="Heading3"/>
      </w:pPr>
      <w:bookmarkStart w:id="136" w:name="_Toc210825828"/>
      <w:bookmarkStart w:id="137" w:name="_Toc211339964"/>
      <w:r w:rsidRPr="00712553">
        <w:lastRenderedPageBreak/>
        <w:t xml:space="preserve">2.2. Tratados internacionales </w:t>
      </w:r>
      <w:r w:rsidR="00D71F70">
        <w:t>R</w:t>
      </w:r>
      <w:r w:rsidRPr="00712553">
        <w:t>elacionados con el Proyecto</w:t>
      </w:r>
      <w:bookmarkEnd w:id="136"/>
      <w:bookmarkEnd w:id="137"/>
      <w:r w:rsidRPr="00712553">
        <w:t xml:space="preserve"> </w:t>
      </w:r>
    </w:p>
    <w:p w14:paraId="490BB48E" w14:textId="0F329740" w:rsidR="00490726" w:rsidRPr="00712553" w:rsidRDefault="00490726" w:rsidP="00490726">
      <w:r w:rsidRPr="00712553">
        <w:t xml:space="preserve">Al igual que el marco nacional, el Estado de Honduras ha suscrito acuerdos y tratados internacionales, en favor de los derechos humanos de los diversos grupos considerados como partes interesadas o grupos vulnerables en el presente documento, y los cuales deberán estar presente en las actuaciones en el marco del Proyecto, en favor de promover derechos de las personas. </w:t>
      </w:r>
    </w:p>
    <w:p w14:paraId="35CC8435" w14:textId="75F2C80A" w:rsidR="00EB5D3B" w:rsidRPr="00712553" w:rsidRDefault="00490726" w:rsidP="00490726">
      <w:r w:rsidRPr="00712553">
        <w:t xml:space="preserve">A continuación, se presenta una reseña de los tratados internacionales aplicable al Proyecto y brechas con los </w:t>
      </w:r>
      <w:proofErr w:type="spellStart"/>
      <w:r w:rsidRPr="00712553">
        <w:t>EAS</w:t>
      </w:r>
      <w:r w:rsidR="00A2158A">
        <w:t>s</w:t>
      </w:r>
      <w:proofErr w:type="spellEnd"/>
      <w:r w:rsidRPr="00712553">
        <w:t xml:space="preserve"> relevantes del MAS del BM, así como la propuesta de actividades para cumplir con los requerimientos correspondientes.</w:t>
      </w:r>
    </w:p>
    <w:p w14:paraId="595CE4A8" w14:textId="28E9253F" w:rsidR="00383B7D" w:rsidRPr="00712553" w:rsidRDefault="008C5C1E" w:rsidP="008C5C1E">
      <w:pPr>
        <w:pStyle w:val="Caption"/>
        <w:jc w:val="center"/>
        <w:rPr>
          <w:lang w:val="es-HN"/>
        </w:rPr>
      </w:pPr>
      <w:bookmarkStart w:id="138" w:name="_Toc199168834"/>
      <w:bookmarkStart w:id="139" w:name="_Toc199429501"/>
      <w:bookmarkStart w:id="140" w:name="_Toc204765238"/>
      <w:bookmarkStart w:id="141" w:name="_Toc211241775"/>
      <w:r w:rsidRPr="00712553">
        <w:rPr>
          <w:lang w:val="es-HN"/>
        </w:rPr>
        <w:t xml:space="preserve">Tabla </w:t>
      </w:r>
      <w:r w:rsidRPr="00712553">
        <w:rPr>
          <w:lang w:val="es-HN"/>
        </w:rPr>
        <w:fldChar w:fldCharType="begin"/>
      </w:r>
      <w:r w:rsidRPr="00712553">
        <w:rPr>
          <w:lang w:val="es-HN"/>
        </w:rPr>
        <w:instrText xml:space="preserve"> SEQ Tabla \* ARABIC </w:instrText>
      </w:r>
      <w:r w:rsidRPr="00712553">
        <w:rPr>
          <w:lang w:val="es-HN"/>
        </w:rPr>
        <w:fldChar w:fldCharType="separate"/>
      </w:r>
      <w:r w:rsidR="00E2527E">
        <w:rPr>
          <w:noProof/>
          <w:lang w:val="es-HN"/>
        </w:rPr>
        <w:t>7</w:t>
      </w:r>
      <w:r w:rsidRPr="00712553">
        <w:rPr>
          <w:lang w:val="es-HN"/>
        </w:rPr>
        <w:fldChar w:fldCharType="end"/>
      </w:r>
      <w:r w:rsidRPr="00712553">
        <w:rPr>
          <w:lang w:val="es-HN"/>
        </w:rPr>
        <w:t>: Resumen de tratados internacionales y su aplicación en el marco del Proyecto</w:t>
      </w:r>
      <w:bookmarkEnd w:id="138"/>
      <w:bookmarkEnd w:id="139"/>
      <w:bookmarkEnd w:id="140"/>
      <w:bookmarkEnd w:id="141"/>
    </w:p>
    <w:tbl>
      <w:tblPr>
        <w:tblStyle w:val="TableGrid"/>
        <w:tblW w:w="0" w:type="auto"/>
        <w:tblLook w:val="04A0" w:firstRow="1" w:lastRow="0" w:firstColumn="1" w:lastColumn="0" w:noHBand="0" w:noVBand="1"/>
      </w:tblPr>
      <w:tblGrid>
        <w:gridCol w:w="516"/>
        <w:gridCol w:w="1707"/>
        <w:gridCol w:w="3752"/>
        <w:gridCol w:w="3375"/>
      </w:tblGrid>
      <w:tr w:rsidR="00881180" w:rsidRPr="00712553" w14:paraId="1B7C5FDD" w14:textId="77777777" w:rsidTr="001B3B0B">
        <w:trPr>
          <w:tblHeader/>
        </w:trPr>
        <w:tc>
          <w:tcPr>
            <w:tcW w:w="516" w:type="dxa"/>
            <w:shd w:val="clear" w:color="auto" w:fill="ED7D31" w:themeFill="accent2"/>
            <w:vAlign w:val="center"/>
          </w:tcPr>
          <w:p w14:paraId="52BFB3F4" w14:textId="5E23BECA" w:rsidR="00881180" w:rsidRPr="00712553" w:rsidRDefault="00881180" w:rsidP="00881180">
            <w:pPr>
              <w:jc w:val="left"/>
              <w:rPr>
                <w:b/>
                <w:bCs/>
                <w:color w:val="FFFFFF" w:themeColor="background1"/>
              </w:rPr>
            </w:pPr>
            <w:r w:rsidRPr="00712553">
              <w:rPr>
                <w:b/>
                <w:bCs/>
                <w:color w:val="FFFFFF" w:themeColor="background1"/>
              </w:rPr>
              <w:t>No.</w:t>
            </w:r>
          </w:p>
        </w:tc>
        <w:tc>
          <w:tcPr>
            <w:tcW w:w="1707" w:type="dxa"/>
            <w:shd w:val="clear" w:color="auto" w:fill="ED7D31" w:themeFill="accent2"/>
            <w:vAlign w:val="center"/>
          </w:tcPr>
          <w:p w14:paraId="4C97B3E8" w14:textId="3C3B873B" w:rsidR="00881180" w:rsidRPr="00712553" w:rsidRDefault="00881180" w:rsidP="00490726">
            <w:pPr>
              <w:jc w:val="center"/>
              <w:rPr>
                <w:b/>
                <w:bCs/>
                <w:color w:val="FFFFFF" w:themeColor="background1"/>
              </w:rPr>
            </w:pPr>
            <w:r w:rsidRPr="00712553">
              <w:rPr>
                <w:b/>
                <w:bCs/>
                <w:color w:val="FFFFFF" w:themeColor="background1"/>
              </w:rPr>
              <w:t>Legislación</w:t>
            </w:r>
          </w:p>
        </w:tc>
        <w:tc>
          <w:tcPr>
            <w:tcW w:w="3752" w:type="dxa"/>
            <w:shd w:val="clear" w:color="auto" w:fill="ED7D31" w:themeFill="accent2"/>
            <w:vAlign w:val="center"/>
          </w:tcPr>
          <w:p w14:paraId="72DD9DED" w14:textId="2AE2068A" w:rsidR="00881180" w:rsidRPr="00712553" w:rsidRDefault="00881180" w:rsidP="00490726">
            <w:pPr>
              <w:jc w:val="center"/>
              <w:rPr>
                <w:b/>
                <w:bCs/>
                <w:color w:val="FFFFFF" w:themeColor="background1"/>
              </w:rPr>
            </w:pPr>
            <w:r w:rsidRPr="00712553">
              <w:rPr>
                <w:b/>
                <w:bCs/>
                <w:color w:val="FFFFFF" w:themeColor="background1"/>
              </w:rPr>
              <w:t>Descripción</w:t>
            </w:r>
          </w:p>
        </w:tc>
        <w:tc>
          <w:tcPr>
            <w:tcW w:w="3375" w:type="dxa"/>
            <w:shd w:val="clear" w:color="auto" w:fill="ED7D31" w:themeFill="accent2"/>
            <w:vAlign w:val="center"/>
          </w:tcPr>
          <w:p w14:paraId="44799913" w14:textId="77777777" w:rsidR="00881180" w:rsidRPr="00712553" w:rsidRDefault="00881180" w:rsidP="00490726">
            <w:pPr>
              <w:jc w:val="center"/>
              <w:rPr>
                <w:b/>
                <w:bCs/>
                <w:color w:val="FFFFFF" w:themeColor="background1"/>
              </w:rPr>
            </w:pPr>
            <w:r w:rsidRPr="00712553">
              <w:rPr>
                <w:b/>
                <w:bCs/>
                <w:color w:val="FFFFFF" w:themeColor="background1"/>
              </w:rPr>
              <w:t>Pertinencia/ brechas con los EAS relevantes y</w:t>
            </w:r>
          </w:p>
          <w:p w14:paraId="3B007459" w14:textId="07F2547C" w:rsidR="00881180" w:rsidRPr="00712553" w:rsidRDefault="00881180" w:rsidP="00490726">
            <w:pPr>
              <w:jc w:val="center"/>
              <w:rPr>
                <w:b/>
                <w:bCs/>
                <w:color w:val="FFFFFF" w:themeColor="background1"/>
              </w:rPr>
            </w:pPr>
            <w:r w:rsidRPr="00712553">
              <w:rPr>
                <w:b/>
                <w:bCs/>
                <w:color w:val="FFFFFF" w:themeColor="background1"/>
              </w:rPr>
              <w:t>propuesta de actividades</w:t>
            </w:r>
          </w:p>
        </w:tc>
      </w:tr>
      <w:tr w:rsidR="00881180" w:rsidRPr="00712553" w14:paraId="5C35F82E" w14:textId="77777777" w:rsidTr="00AB7368">
        <w:tc>
          <w:tcPr>
            <w:tcW w:w="516" w:type="dxa"/>
          </w:tcPr>
          <w:p w14:paraId="621123F8" w14:textId="410E1940" w:rsidR="00881180" w:rsidRPr="00712553" w:rsidRDefault="00881180" w:rsidP="00F65767">
            <w:pPr>
              <w:jc w:val="left"/>
            </w:pPr>
            <w:r w:rsidRPr="00712553">
              <w:t>1</w:t>
            </w:r>
          </w:p>
        </w:tc>
        <w:tc>
          <w:tcPr>
            <w:tcW w:w="1707" w:type="dxa"/>
          </w:tcPr>
          <w:p w14:paraId="6AB745A7" w14:textId="77777777" w:rsidR="005D3EE5" w:rsidRDefault="00881180" w:rsidP="00F65767">
            <w:pPr>
              <w:jc w:val="left"/>
              <w:rPr>
                <w:b/>
                <w:bCs/>
              </w:rPr>
            </w:pPr>
            <w:r w:rsidRPr="00712553">
              <w:rPr>
                <w:b/>
                <w:bCs/>
              </w:rPr>
              <w:t>Declaración Universal de los Derechos</w:t>
            </w:r>
            <w:r w:rsidR="005D3EE5">
              <w:rPr>
                <w:b/>
                <w:bCs/>
              </w:rPr>
              <w:t xml:space="preserve"> </w:t>
            </w:r>
            <w:r w:rsidRPr="00712553">
              <w:rPr>
                <w:b/>
                <w:bCs/>
              </w:rPr>
              <w:t xml:space="preserve">Humanos. </w:t>
            </w:r>
            <w:r w:rsidR="005D3EE5">
              <w:rPr>
                <w:b/>
                <w:bCs/>
              </w:rPr>
              <w:t xml:space="preserve"> </w:t>
            </w:r>
          </w:p>
          <w:p w14:paraId="596A6BF7" w14:textId="3607F7B9" w:rsidR="00881180" w:rsidRPr="00712553" w:rsidRDefault="00881180" w:rsidP="00F65767">
            <w:pPr>
              <w:jc w:val="left"/>
              <w:rPr>
                <w:b/>
                <w:bCs/>
              </w:rPr>
            </w:pPr>
            <w:r w:rsidRPr="00712553">
              <w:rPr>
                <w:b/>
                <w:bCs/>
              </w:rPr>
              <w:t xml:space="preserve">Honduras. </w:t>
            </w:r>
          </w:p>
          <w:p w14:paraId="0D76597C" w14:textId="24A06CD6" w:rsidR="00881180" w:rsidRPr="00712553" w:rsidRDefault="00881180" w:rsidP="00F65767">
            <w:pPr>
              <w:jc w:val="left"/>
            </w:pPr>
            <w:r w:rsidRPr="00712553">
              <w:rPr>
                <w:b/>
                <w:bCs/>
              </w:rPr>
              <w:t>Diciembre 1948</w:t>
            </w:r>
          </w:p>
        </w:tc>
        <w:tc>
          <w:tcPr>
            <w:tcW w:w="3752" w:type="dxa"/>
          </w:tcPr>
          <w:p w14:paraId="1053A65E" w14:textId="3A7BC32A" w:rsidR="00881180" w:rsidRPr="00712553" w:rsidRDefault="00881180" w:rsidP="00F65767">
            <w:r w:rsidRPr="00712553">
              <w:t>La legislación en el Artículo 1 Todos los seres humanos nacen libres e iguales en dignidad y derechos y, dotados como están de razón y conciencia, deben comportarse fraternalmente los unos con los otros. Así como, en el Artículo 2 reconoce que toda persona tiene los derechos y libertades proclamadas en esta Declaración, sin distinción alguna de raza, color, sexo, idioma, religión, opinión política o de cualquier otra índole, origen nacional o social, posición económica, nacimiento o cualquier otra condición</w:t>
            </w:r>
          </w:p>
        </w:tc>
        <w:tc>
          <w:tcPr>
            <w:tcW w:w="3375" w:type="dxa"/>
          </w:tcPr>
          <w:p w14:paraId="6C515BB4" w14:textId="28AF5707" w:rsidR="00881180" w:rsidRPr="00712553" w:rsidRDefault="00881180" w:rsidP="00F65767">
            <w:r w:rsidRPr="00712553">
              <w:t>No se identifica brecha respecto con</w:t>
            </w:r>
            <w:r w:rsidR="00EC4225" w:rsidRPr="00712553">
              <w:t xml:space="preserve"> </w:t>
            </w:r>
            <w:r w:rsidRPr="00712553">
              <w:t xml:space="preserve">los   </w:t>
            </w:r>
            <w:proofErr w:type="spellStart"/>
            <w:r w:rsidRPr="00712553">
              <w:t>EAS</w:t>
            </w:r>
            <w:r w:rsidR="001E391D">
              <w:t>s</w:t>
            </w:r>
            <w:proofErr w:type="spellEnd"/>
            <w:r w:rsidR="001E391D">
              <w:t xml:space="preserve"> </w:t>
            </w:r>
            <w:r w:rsidRPr="00712553">
              <w:t>1</w:t>
            </w:r>
            <w:r w:rsidR="001E391D">
              <w:t xml:space="preserve">, </w:t>
            </w:r>
            <w:r w:rsidRPr="00712553">
              <w:t>2</w:t>
            </w:r>
            <w:r w:rsidR="001E391D">
              <w:t xml:space="preserve">, </w:t>
            </w:r>
            <w:r w:rsidRPr="00712553">
              <w:t>4</w:t>
            </w:r>
            <w:r w:rsidR="001E391D">
              <w:t xml:space="preserve">, </w:t>
            </w:r>
            <w:r w:rsidRPr="00712553">
              <w:t>7</w:t>
            </w:r>
            <w:r w:rsidR="001E391D">
              <w:t xml:space="preserve"> y </w:t>
            </w:r>
            <w:r w:rsidRPr="00712553">
              <w:t xml:space="preserve">10. CARE considera propios los principios de igualdad y no discriminación dentro de su normativa interna y en la implementación de los proyectos, considera estos principios para garantizar la participación igualitaria y efectiva, reconociendo los derechos de las personas, incluyendo de las considerados como más vulnerables: pueblos </w:t>
            </w:r>
          </w:p>
          <w:p w14:paraId="1E3EEC23" w14:textId="77777777" w:rsidR="00881180" w:rsidRPr="00712553" w:rsidRDefault="00881180" w:rsidP="00F65767">
            <w:r w:rsidRPr="00712553">
              <w:t>indígenas, originarios y afrohondureños, personas con discapacidad, personas LGBTI y otros colectivos. CARE cuenta y aplica en sus proyectos una Estrategia sobre el Impacto de la Igualdad de Género 2030.</w:t>
            </w:r>
          </w:p>
          <w:p w14:paraId="74222017" w14:textId="42FA0859" w:rsidR="00881180" w:rsidRPr="00712553" w:rsidRDefault="00881180" w:rsidP="00F65767"/>
        </w:tc>
      </w:tr>
      <w:tr w:rsidR="00881180" w:rsidRPr="00712553" w14:paraId="11752CC3" w14:textId="77777777" w:rsidTr="00AB7368">
        <w:tc>
          <w:tcPr>
            <w:tcW w:w="516" w:type="dxa"/>
          </w:tcPr>
          <w:p w14:paraId="2F9FCBE4" w14:textId="17A2D216" w:rsidR="00881180" w:rsidRPr="00712553" w:rsidRDefault="00881180" w:rsidP="00492DDD">
            <w:pPr>
              <w:jc w:val="left"/>
            </w:pPr>
            <w:r w:rsidRPr="00712553">
              <w:t>2</w:t>
            </w:r>
          </w:p>
        </w:tc>
        <w:tc>
          <w:tcPr>
            <w:tcW w:w="1707" w:type="dxa"/>
          </w:tcPr>
          <w:p w14:paraId="3483CEC1" w14:textId="469DD276" w:rsidR="00881180" w:rsidRPr="00712553" w:rsidRDefault="00881180" w:rsidP="00492DDD">
            <w:pPr>
              <w:jc w:val="left"/>
              <w:rPr>
                <w:b/>
                <w:bCs/>
              </w:rPr>
            </w:pPr>
            <w:r w:rsidRPr="00712553">
              <w:rPr>
                <w:b/>
                <w:bCs/>
              </w:rPr>
              <w:t xml:space="preserve">Convención </w:t>
            </w:r>
          </w:p>
          <w:p w14:paraId="474E0B07" w14:textId="77FEF942" w:rsidR="00881180" w:rsidRPr="00712553" w:rsidRDefault="00881180" w:rsidP="00492DDD">
            <w:pPr>
              <w:jc w:val="left"/>
              <w:rPr>
                <w:b/>
                <w:bCs/>
              </w:rPr>
            </w:pPr>
            <w:r w:rsidRPr="00712553">
              <w:rPr>
                <w:b/>
                <w:bCs/>
              </w:rPr>
              <w:t xml:space="preserve">sobre la Eliminación de Todas las Formas </w:t>
            </w:r>
          </w:p>
          <w:p w14:paraId="4FD6E515" w14:textId="0BAD6206" w:rsidR="00881180" w:rsidRPr="00712553" w:rsidRDefault="00881180" w:rsidP="00492DDD">
            <w:pPr>
              <w:jc w:val="left"/>
              <w:rPr>
                <w:b/>
                <w:bCs/>
              </w:rPr>
            </w:pPr>
            <w:r w:rsidRPr="00712553">
              <w:rPr>
                <w:b/>
                <w:bCs/>
              </w:rPr>
              <w:t xml:space="preserve">de Discriminación </w:t>
            </w:r>
          </w:p>
          <w:p w14:paraId="1D7EF739" w14:textId="1645F8CE" w:rsidR="00881180" w:rsidRPr="00712553" w:rsidRDefault="00881180" w:rsidP="00492DDD">
            <w:pPr>
              <w:jc w:val="left"/>
            </w:pPr>
            <w:r w:rsidRPr="00712553">
              <w:rPr>
                <w:b/>
                <w:bCs/>
              </w:rPr>
              <w:t>contra la Mujer “CEDAW” (DECRETO No. 979)</w:t>
            </w:r>
          </w:p>
        </w:tc>
        <w:tc>
          <w:tcPr>
            <w:tcW w:w="3752" w:type="dxa"/>
          </w:tcPr>
          <w:p w14:paraId="187D6696" w14:textId="77777777" w:rsidR="00881180" w:rsidRPr="00712553" w:rsidRDefault="00881180" w:rsidP="00492DDD">
            <w:r w:rsidRPr="00712553">
              <w:t xml:space="preserve">La CEDAW define la discriminación hacia la mujer y establece las acciones dirigidas para su eliminación, como la promoción de cambios estructurales en todos los niveles: desde conductas, percepciones y actitudes individuales, hasta las prácticas institucionales, así como las estructuras del poder social y económico. Particularmente, el Artículo 10 señala que los Estados Parte adoptarán todas las medidas apropiadas para eliminar la discriminación contra la mujer, a fin de </w:t>
            </w:r>
            <w:r w:rsidRPr="00712553">
              <w:lastRenderedPageBreak/>
              <w:t>asegurarle la igualdad de derechos con el hombre en la esfera de la educación (formación) y en particular para asegurar, en condiciones de igualdad entre hombres y mujeres.</w:t>
            </w:r>
          </w:p>
          <w:p w14:paraId="2ADEF883" w14:textId="003E28AD" w:rsidR="00881180" w:rsidRPr="00712553" w:rsidRDefault="00881180" w:rsidP="00492DDD"/>
        </w:tc>
        <w:tc>
          <w:tcPr>
            <w:tcW w:w="3375" w:type="dxa"/>
          </w:tcPr>
          <w:p w14:paraId="46F072E9" w14:textId="00E201AF" w:rsidR="00881180" w:rsidRPr="00712553" w:rsidRDefault="00881180" w:rsidP="004B3DCD">
            <w:r w:rsidRPr="00712553">
              <w:lastRenderedPageBreak/>
              <w:t>No se identifica brecha respecto con los EAS1/EAS2. El Proyecto promoverá la inclusión de mujeres y hombres pertenecientes a grupos considerados como vulnerables. Incluyendo al menos el 40% de participación de mujeres de los diversos colectivos en los espacios de formación y empleo. CARE tiene una estrategia definida e instrumentos de su normativa interna que utiliza en la implementación de los proyectos.</w:t>
            </w:r>
          </w:p>
        </w:tc>
      </w:tr>
      <w:tr w:rsidR="00881180" w:rsidRPr="00712553" w14:paraId="1BBFCC73" w14:textId="77777777" w:rsidTr="00AB7368">
        <w:tc>
          <w:tcPr>
            <w:tcW w:w="516" w:type="dxa"/>
          </w:tcPr>
          <w:p w14:paraId="43E3F9F0" w14:textId="1F818108" w:rsidR="00881180" w:rsidRPr="00712553" w:rsidRDefault="00881180" w:rsidP="00490726">
            <w:r w:rsidRPr="00712553">
              <w:t>3</w:t>
            </w:r>
          </w:p>
        </w:tc>
        <w:tc>
          <w:tcPr>
            <w:tcW w:w="1707" w:type="dxa"/>
          </w:tcPr>
          <w:p w14:paraId="04A1EFE5" w14:textId="5D1FB7B8" w:rsidR="00881180" w:rsidRPr="00712553" w:rsidRDefault="00881180" w:rsidP="00881180">
            <w:pPr>
              <w:jc w:val="left"/>
              <w:rPr>
                <w:b/>
                <w:bCs/>
              </w:rPr>
            </w:pPr>
            <w:r w:rsidRPr="00712553">
              <w:rPr>
                <w:b/>
                <w:bCs/>
              </w:rPr>
              <w:t xml:space="preserve">Convenio 169 de la Organización </w:t>
            </w:r>
          </w:p>
          <w:p w14:paraId="77A40A34" w14:textId="1BC625F8" w:rsidR="00881180" w:rsidRPr="00712553" w:rsidRDefault="00881180" w:rsidP="00881180">
            <w:pPr>
              <w:jc w:val="left"/>
              <w:rPr>
                <w:b/>
                <w:bCs/>
              </w:rPr>
            </w:pPr>
            <w:r w:rsidRPr="00712553">
              <w:rPr>
                <w:b/>
                <w:bCs/>
              </w:rPr>
              <w:t xml:space="preserve">Internacional del Trabajo </w:t>
            </w:r>
            <w:r w:rsidR="00963DD0">
              <w:rPr>
                <w:b/>
                <w:bCs/>
              </w:rPr>
              <w:t>(</w:t>
            </w:r>
            <w:r w:rsidRPr="00712553">
              <w:rPr>
                <w:b/>
                <w:bCs/>
              </w:rPr>
              <w:t>OIT</w:t>
            </w:r>
            <w:r w:rsidR="00963DD0">
              <w:rPr>
                <w:b/>
                <w:bCs/>
              </w:rPr>
              <w:t>)</w:t>
            </w:r>
            <w:r w:rsidRPr="00712553">
              <w:rPr>
                <w:b/>
                <w:bCs/>
              </w:rPr>
              <w:t xml:space="preserve"> </w:t>
            </w:r>
          </w:p>
          <w:p w14:paraId="6B2866F2" w14:textId="77777777" w:rsidR="00881180" w:rsidRPr="00712553" w:rsidRDefault="00881180" w:rsidP="00881180">
            <w:pPr>
              <w:jc w:val="left"/>
              <w:rPr>
                <w:b/>
                <w:bCs/>
              </w:rPr>
            </w:pPr>
            <w:r w:rsidRPr="00712553">
              <w:rPr>
                <w:b/>
                <w:bCs/>
              </w:rPr>
              <w:t xml:space="preserve">sobre Pueblos </w:t>
            </w:r>
          </w:p>
          <w:p w14:paraId="6DD1B633" w14:textId="2055A5D7" w:rsidR="00881180" w:rsidRPr="00712553" w:rsidRDefault="00881180" w:rsidP="00881180">
            <w:pPr>
              <w:jc w:val="left"/>
              <w:rPr>
                <w:b/>
                <w:bCs/>
              </w:rPr>
            </w:pPr>
            <w:r w:rsidRPr="00712553">
              <w:rPr>
                <w:b/>
                <w:bCs/>
              </w:rPr>
              <w:t xml:space="preserve">Indígenas y Tribales en Países Independientes, </w:t>
            </w:r>
          </w:p>
          <w:p w14:paraId="5B95A010" w14:textId="40036FAE" w:rsidR="00881180" w:rsidRPr="00712553" w:rsidRDefault="00881180" w:rsidP="00881180">
            <w:pPr>
              <w:jc w:val="left"/>
              <w:rPr>
                <w:b/>
                <w:bCs/>
              </w:rPr>
            </w:pPr>
            <w:r w:rsidRPr="00712553">
              <w:rPr>
                <w:b/>
                <w:bCs/>
              </w:rPr>
              <w:t xml:space="preserve">ratificado por el Estado hondureño en </w:t>
            </w:r>
          </w:p>
          <w:p w14:paraId="5742FFB1" w14:textId="162A5BC2" w:rsidR="00881180" w:rsidRPr="00712553" w:rsidRDefault="00881180" w:rsidP="00881180">
            <w:pPr>
              <w:jc w:val="left"/>
            </w:pPr>
            <w:r w:rsidRPr="00712553">
              <w:rPr>
                <w:b/>
                <w:bCs/>
              </w:rPr>
              <w:t>1995.</w:t>
            </w:r>
          </w:p>
        </w:tc>
        <w:tc>
          <w:tcPr>
            <w:tcW w:w="3752" w:type="dxa"/>
          </w:tcPr>
          <w:p w14:paraId="21D1033B" w14:textId="77777777" w:rsidR="00881180" w:rsidRPr="00712553" w:rsidRDefault="00881180" w:rsidP="00881180">
            <w:r w:rsidRPr="00712553">
              <w:t xml:space="preserve">La aplicación del Convenio 169, ampara el derecho de los pueblos indígenas a mantener y fortalecer sus culturas, formas de vida e instituciones propias, y su derecho a participar de manera efectiva en las decisiones que les afectan. </w:t>
            </w:r>
          </w:p>
          <w:p w14:paraId="41C50BCB" w14:textId="77777777" w:rsidR="00881180" w:rsidRPr="00712553" w:rsidRDefault="00881180" w:rsidP="00881180"/>
          <w:p w14:paraId="405814C0" w14:textId="3F61DD27" w:rsidR="00881180" w:rsidRPr="00712553" w:rsidRDefault="00881180" w:rsidP="00881180">
            <w:r w:rsidRPr="00712553">
              <w:t>El Convenio garantiza el derecho de los pueblos indígenas y tribales a decidir sus propias prioridades en lo que atañe al proceso de desarrollo, en la medida en que éste afecte sus vidas, creencias, instituciones y bienestar espiritual y a las tierras que ocupan o utilizan de alguna manera, y de controlar, en la medida de lo posible, su propio desarrollo económico, social y cultural.</w:t>
            </w:r>
          </w:p>
        </w:tc>
        <w:tc>
          <w:tcPr>
            <w:tcW w:w="3375" w:type="dxa"/>
          </w:tcPr>
          <w:p w14:paraId="22F2D233" w14:textId="1FF298CE" w:rsidR="003D79F1" w:rsidRPr="00712553" w:rsidRDefault="003D79F1" w:rsidP="003D79F1">
            <w:r w:rsidRPr="00712553">
              <w:t xml:space="preserve">No se identifica brecha respecto con los EAS 1/EAS7. CARE pondrá a disposición mecanismos de consulta participativa y activa de manera que todas las personas, incluyendo las que pertenecen a los pueblos indígenas, originarios </w:t>
            </w:r>
          </w:p>
          <w:p w14:paraId="39D81F7C" w14:textId="0D83001C" w:rsidR="003D79F1" w:rsidRPr="00712553" w:rsidRDefault="003D79F1" w:rsidP="003D79F1">
            <w:r w:rsidRPr="00712553">
              <w:t xml:space="preserve">y afrohondureños puedan participar en las actividades del Proyecto. Utilizando mecanismos culturalmente aceptables para las </w:t>
            </w:r>
          </w:p>
          <w:p w14:paraId="6DFBC1D9" w14:textId="77777777" w:rsidR="003D79F1" w:rsidRPr="00712553" w:rsidRDefault="003D79F1" w:rsidP="003D79F1">
            <w:r w:rsidRPr="00712553">
              <w:t xml:space="preserve">poblaciones. En la actualidad, no se identifican personas de estos grupos en los sitios de implementación del Proyecto, sin embargo, se mantiene la aplicabilidad en el sentido que </w:t>
            </w:r>
          </w:p>
          <w:p w14:paraId="5EB28CE2" w14:textId="77777777" w:rsidR="00881180" w:rsidRPr="00712553" w:rsidRDefault="003D79F1" w:rsidP="003D79F1">
            <w:r w:rsidRPr="00712553">
              <w:t xml:space="preserve">puedan existir personas en condición de desplazamiento o migración interna en las zonas. </w:t>
            </w:r>
          </w:p>
          <w:p w14:paraId="0E20CF5D" w14:textId="44C906A5" w:rsidR="003D79F1" w:rsidRPr="00712553" w:rsidRDefault="003D79F1" w:rsidP="003D79F1"/>
        </w:tc>
      </w:tr>
      <w:tr w:rsidR="003D79F1" w:rsidRPr="00712553" w14:paraId="527BB371" w14:textId="77777777" w:rsidTr="00AB7368">
        <w:tc>
          <w:tcPr>
            <w:tcW w:w="516" w:type="dxa"/>
          </w:tcPr>
          <w:p w14:paraId="2D2328A2" w14:textId="0574869B" w:rsidR="003D79F1" w:rsidRPr="00712553" w:rsidRDefault="003D79F1" w:rsidP="00490726">
            <w:r w:rsidRPr="00712553">
              <w:t>4</w:t>
            </w:r>
          </w:p>
        </w:tc>
        <w:tc>
          <w:tcPr>
            <w:tcW w:w="1707" w:type="dxa"/>
          </w:tcPr>
          <w:p w14:paraId="04284D4E" w14:textId="22382DAC" w:rsidR="003D79F1" w:rsidRPr="00712553" w:rsidRDefault="003D79F1" w:rsidP="003D79F1">
            <w:pPr>
              <w:jc w:val="left"/>
              <w:rPr>
                <w:b/>
                <w:bCs/>
              </w:rPr>
            </w:pPr>
            <w:r w:rsidRPr="00712553">
              <w:rPr>
                <w:b/>
                <w:bCs/>
              </w:rPr>
              <w:t xml:space="preserve">Pacto Internacional de Derechos </w:t>
            </w:r>
          </w:p>
          <w:p w14:paraId="192A625C" w14:textId="77777777" w:rsidR="003D79F1" w:rsidRPr="00712553" w:rsidRDefault="003D79F1" w:rsidP="003D79F1">
            <w:pPr>
              <w:jc w:val="left"/>
              <w:rPr>
                <w:b/>
                <w:bCs/>
              </w:rPr>
            </w:pPr>
            <w:r w:rsidRPr="00712553">
              <w:rPr>
                <w:b/>
                <w:bCs/>
              </w:rPr>
              <w:t xml:space="preserve">Económicos, </w:t>
            </w:r>
          </w:p>
          <w:p w14:paraId="0A0C1FAB" w14:textId="77777777" w:rsidR="003D79F1" w:rsidRPr="00712553" w:rsidRDefault="003D79F1" w:rsidP="003D79F1">
            <w:pPr>
              <w:jc w:val="left"/>
              <w:rPr>
                <w:b/>
                <w:bCs/>
              </w:rPr>
            </w:pPr>
            <w:r w:rsidRPr="00712553">
              <w:rPr>
                <w:b/>
                <w:bCs/>
              </w:rPr>
              <w:t xml:space="preserve">Sociales y </w:t>
            </w:r>
          </w:p>
          <w:p w14:paraId="38DA92AA" w14:textId="0E279819" w:rsidR="003D79F1" w:rsidRPr="00712553" w:rsidRDefault="003D79F1" w:rsidP="003D79F1">
            <w:pPr>
              <w:jc w:val="left"/>
              <w:rPr>
                <w:b/>
                <w:bCs/>
              </w:rPr>
            </w:pPr>
            <w:r w:rsidRPr="00712553">
              <w:rPr>
                <w:b/>
                <w:bCs/>
              </w:rPr>
              <w:t>Culturales</w:t>
            </w:r>
          </w:p>
        </w:tc>
        <w:tc>
          <w:tcPr>
            <w:tcW w:w="3752" w:type="dxa"/>
          </w:tcPr>
          <w:p w14:paraId="6C83F71A" w14:textId="199B3BBE" w:rsidR="003D79F1" w:rsidRPr="00712553" w:rsidRDefault="003D79F1" w:rsidP="003D79F1">
            <w:r w:rsidRPr="00712553">
              <w:t xml:space="preserve">Instrumento adoptado por la Asamblea General de Naciones Unidas en 1966, que reconoce los derechos económicos (derecho al trabajo, sindicalización, </w:t>
            </w:r>
          </w:p>
          <w:p w14:paraId="343945FF" w14:textId="50AE47EE" w:rsidR="003D79F1" w:rsidRPr="00712553" w:rsidRDefault="003D79F1" w:rsidP="003D79F1">
            <w:r w:rsidRPr="00712553">
              <w:t>seguridad social), sociales (educación, salud, vivienda, entre otros) y culturales a todas las personas por igual.</w:t>
            </w:r>
          </w:p>
        </w:tc>
        <w:tc>
          <w:tcPr>
            <w:tcW w:w="3375" w:type="dxa"/>
          </w:tcPr>
          <w:p w14:paraId="143F10FF" w14:textId="1CA8291A" w:rsidR="003D79F1" w:rsidRPr="00712553" w:rsidRDefault="003D79F1" w:rsidP="004B3DCD">
            <w:r w:rsidRPr="00712553">
              <w:t xml:space="preserve">No se identifica brecha respecto con </w:t>
            </w:r>
            <w:r w:rsidR="004B3DCD">
              <w:t>el</w:t>
            </w:r>
            <w:r w:rsidRPr="00712553">
              <w:t xml:space="preserve"> EAS2.  CARE en el marco del Proyecto, considera la promoción de los derechos a la educación y al empleo digno, en condiciones justas y libre de toda forma que represente trabajo forzado, incluyendo el trabajo infantil.</w:t>
            </w:r>
          </w:p>
        </w:tc>
      </w:tr>
      <w:tr w:rsidR="003D79F1" w:rsidRPr="00712553" w14:paraId="00EAA6BB" w14:textId="77777777" w:rsidTr="00AB7368">
        <w:tc>
          <w:tcPr>
            <w:tcW w:w="516" w:type="dxa"/>
          </w:tcPr>
          <w:p w14:paraId="47BD4B2E" w14:textId="382FD044" w:rsidR="003D79F1" w:rsidRPr="00712553" w:rsidRDefault="003D79F1" w:rsidP="00490726">
            <w:r w:rsidRPr="00712553">
              <w:t>5</w:t>
            </w:r>
          </w:p>
        </w:tc>
        <w:tc>
          <w:tcPr>
            <w:tcW w:w="1707" w:type="dxa"/>
          </w:tcPr>
          <w:p w14:paraId="02F46655" w14:textId="77777777" w:rsidR="003D79F1" w:rsidRPr="00712553" w:rsidRDefault="003D79F1" w:rsidP="003D79F1">
            <w:pPr>
              <w:jc w:val="left"/>
              <w:rPr>
                <w:b/>
                <w:bCs/>
              </w:rPr>
            </w:pPr>
            <w:r w:rsidRPr="00712553">
              <w:rPr>
                <w:b/>
                <w:bCs/>
              </w:rPr>
              <w:t xml:space="preserve">Convención </w:t>
            </w:r>
          </w:p>
          <w:p w14:paraId="75066D58" w14:textId="77777777" w:rsidR="003D79F1" w:rsidRPr="00712553" w:rsidRDefault="003D79F1" w:rsidP="003D79F1">
            <w:pPr>
              <w:jc w:val="left"/>
              <w:rPr>
                <w:b/>
                <w:bCs/>
              </w:rPr>
            </w:pPr>
            <w:r w:rsidRPr="00712553">
              <w:rPr>
                <w:b/>
                <w:bCs/>
              </w:rPr>
              <w:t xml:space="preserve">Iberoamericana </w:t>
            </w:r>
          </w:p>
          <w:p w14:paraId="129DB818" w14:textId="77777777" w:rsidR="003D79F1" w:rsidRPr="00712553" w:rsidRDefault="003D79F1" w:rsidP="003D79F1">
            <w:pPr>
              <w:jc w:val="left"/>
              <w:rPr>
                <w:b/>
                <w:bCs/>
              </w:rPr>
            </w:pPr>
            <w:r w:rsidRPr="00712553">
              <w:rPr>
                <w:b/>
                <w:bCs/>
              </w:rPr>
              <w:t xml:space="preserve">de los Derechos </w:t>
            </w:r>
          </w:p>
          <w:p w14:paraId="47AC2325" w14:textId="77777777" w:rsidR="003D79F1" w:rsidRPr="00712553" w:rsidRDefault="003D79F1" w:rsidP="003D79F1">
            <w:pPr>
              <w:jc w:val="left"/>
              <w:rPr>
                <w:b/>
                <w:bCs/>
              </w:rPr>
            </w:pPr>
            <w:r w:rsidRPr="00712553">
              <w:rPr>
                <w:b/>
                <w:bCs/>
              </w:rPr>
              <w:t xml:space="preserve">de la Juventud </w:t>
            </w:r>
          </w:p>
          <w:p w14:paraId="31CD25A6" w14:textId="77777777" w:rsidR="003D79F1" w:rsidRPr="00712553" w:rsidRDefault="003D79F1" w:rsidP="003D79F1">
            <w:pPr>
              <w:jc w:val="left"/>
              <w:rPr>
                <w:b/>
                <w:bCs/>
              </w:rPr>
            </w:pPr>
            <w:r w:rsidRPr="00712553">
              <w:rPr>
                <w:b/>
                <w:bCs/>
              </w:rPr>
              <w:t xml:space="preserve">2006 [Decreto </w:t>
            </w:r>
          </w:p>
          <w:p w14:paraId="43F9F768" w14:textId="73E2AEF7" w:rsidR="003D79F1" w:rsidRPr="00712553" w:rsidRDefault="003D79F1" w:rsidP="003D79F1">
            <w:pPr>
              <w:jc w:val="left"/>
              <w:rPr>
                <w:b/>
                <w:bCs/>
              </w:rPr>
            </w:pPr>
            <w:r w:rsidRPr="00712553">
              <w:rPr>
                <w:b/>
                <w:bCs/>
              </w:rPr>
              <w:t>Legislativo 9- 2006]</w:t>
            </w:r>
          </w:p>
        </w:tc>
        <w:tc>
          <w:tcPr>
            <w:tcW w:w="3752" w:type="dxa"/>
          </w:tcPr>
          <w:p w14:paraId="03343D82" w14:textId="4FC803E5" w:rsidR="003D79F1" w:rsidRPr="00712553" w:rsidRDefault="003D79F1" w:rsidP="003D79F1">
            <w:r w:rsidRPr="00712553">
              <w:t xml:space="preserve">Fue ratificada por el Congreso Nacional en 2006. Ordena las relaciones de poder dentro de una sociedad brindando a las/os jóvenes de 15 a 24 años carta de ciudadanía plena. A su vez reconoce la obligación del Estado para el ejercicio pleno de los derechos humanos de las/os jóvenes y al mismo </w:t>
            </w:r>
          </w:p>
          <w:p w14:paraId="43AB89C6" w14:textId="77777777" w:rsidR="003D79F1" w:rsidRPr="00712553" w:rsidRDefault="003D79F1" w:rsidP="003D79F1">
            <w:r w:rsidRPr="00712553">
              <w:lastRenderedPageBreak/>
              <w:t>tiempo la contribución de las/os jóvenes a los derechos humanos y a la cultura de la paz.</w:t>
            </w:r>
          </w:p>
          <w:p w14:paraId="6795267F" w14:textId="0547506E" w:rsidR="003D79F1" w:rsidRPr="00712553" w:rsidRDefault="003D79F1" w:rsidP="003D79F1"/>
        </w:tc>
        <w:tc>
          <w:tcPr>
            <w:tcW w:w="3375" w:type="dxa"/>
          </w:tcPr>
          <w:p w14:paraId="39CC66EC" w14:textId="5F9DB891" w:rsidR="003D79F1" w:rsidRPr="00712553" w:rsidRDefault="003D79F1" w:rsidP="003D79F1">
            <w:r w:rsidRPr="00712553">
              <w:lastRenderedPageBreak/>
              <w:t xml:space="preserve">No se identifica brecha respecto con </w:t>
            </w:r>
            <w:r w:rsidR="00192935">
              <w:t>el</w:t>
            </w:r>
            <w:r w:rsidRPr="00712553">
              <w:t xml:space="preserve"> EAS1/EAS2. CARE promoverá acciones en los territorios de intervención para garantizar el goce de derechos de las personas participantes y promover la cultura de paz a través de la educación y formación para la búsqueda de oportunidades de personas jóvenes en situación de </w:t>
            </w:r>
            <w:r w:rsidRPr="00712553">
              <w:lastRenderedPageBreak/>
              <w:t>vulnerabilidad y para la prevención de conductas antisociales, en la construcción de habilidades y competencias para la vida y el trabajo.</w:t>
            </w:r>
          </w:p>
          <w:p w14:paraId="5FF2CE8B" w14:textId="20520800" w:rsidR="003D79F1" w:rsidRPr="00712553" w:rsidRDefault="003D79F1" w:rsidP="003D79F1"/>
        </w:tc>
      </w:tr>
      <w:tr w:rsidR="003D79F1" w:rsidRPr="00712553" w14:paraId="3E2AE268" w14:textId="77777777" w:rsidTr="00AB7368">
        <w:tc>
          <w:tcPr>
            <w:tcW w:w="516" w:type="dxa"/>
          </w:tcPr>
          <w:p w14:paraId="6F8ADFF2" w14:textId="71954FE9" w:rsidR="003D79F1" w:rsidRPr="00712553" w:rsidRDefault="003D79F1" w:rsidP="00490726">
            <w:r w:rsidRPr="00712553">
              <w:t>6</w:t>
            </w:r>
          </w:p>
        </w:tc>
        <w:tc>
          <w:tcPr>
            <w:tcW w:w="1707" w:type="dxa"/>
          </w:tcPr>
          <w:p w14:paraId="3015D0C2" w14:textId="77777777" w:rsidR="0053401F" w:rsidRPr="00712553" w:rsidRDefault="0053401F" w:rsidP="0053401F">
            <w:pPr>
              <w:jc w:val="left"/>
              <w:rPr>
                <w:b/>
                <w:bCs/>
              </w:rPr>
            </w:pPr>
            <w:r w:rsidRPr="00712553">
              <w:rPr>
                <w:b/>
                <w:bCs/>
              </w:rPr>
              <w:t xml:space="preserve">Convenio de </w:t>
            </w:r>
          </w:p>
          <w:p w14:paraId="4FF6793E" w14:textId="77777777" w:rsidR="0053401F" w:rsidRPr="00712553" w:rsidRDefault="0053401F" w:rsidP="0053401F">
            <w:pPr>
              <w:jc w:val="left"/>
              <w:rPr>
                <w:b/>
                <w:bCs/>
              </w:rPr>
            </w:pPr>
            <w:r w:rsidRPr="00712553">
              <w:rPr>
                <w:b/>
                <w:bCs/>
              </w:rPr>
              <w:t xml:space="preserve">Basilea sobre el </w:t>
            </w:r>
          </w:p>
          <w:p w14:paraId="3D962667" w14:textId="77777777" w:rsidR="0053401F" w:rsidRPr="00712553" w:rsidRDefault="0053401F" w:rsidP="0053401F">
            <w:pPr>
              <w:jc w:val="left"/>
              <w:rPr>
                <w:b/>
                <w:bCs/>
              </w:rPr>
            </w:pPr>
            <w:r w:rsidRPr="00712553">
              <w:rPr>
                <w:b/>
                <w:bCs/>
              </w:rPr>
              <w:t xml:space="preserve">movimiento </w:t>
            </w:r>
          </w:p>
          <w:p w14:paraId="444BFFF4" w14:textId="77777777" w:rsidR="0053401F" w:rsidRPr="00712553" w:rsidRDefault="0053401F" w:rsidP="0053401F">
            <w:pPr>
              <w:jc w:val="left"/>
              <w:rPr>
                <w:b/>
                <w:bCs/>
              </w:rPr>
            </w:pPr>
            <w:r w:rsidRPr="00712553">
              <w:rPr>
                <w:b/>
                <w:bCs/>
              </w:rPr>
              <w:t xml:space="preserve">transfronterizo </w:t>
            </w:r>
          </w:p>
          <w:p w14:paraId="32A718DF" w14:textId="77777777" w:rsidR="0053401F" w:rsidRPr="00712553" w:rsidRDefault="0053401F" w:rsidP="0053401F">
            <w:pPr>
              <w:jc w:val="left"/>
              <w:rPr>
                <w:b/>
                <w:bCs/>
              </w:rPr>
            </w:pPr>
            <w:r w:rsidRPr="00712553">
              <w:rPr>
                <w:b/>
                <w:bCs/>
              </w:rPr>
              <w:t xml:space="preserve">de desechos </w:t>
            </w:r>
          </w:p>
          <w:p w14:paraId="4F71E5B3" w14:textId="77777777" w:rsidR="0053401F" w:rsidRPr="00712553" w:rsidRDefault="0053401F" w:rsidP="0053401F">
            <w:pPr>
              <w:jc w:val="left"/>
              <w:rPr>
                <w:b/>
                <w:bCs/>
              </w:rPr>
            </w:pPr>
            <w:r w:rsidRPr="00712553">
              <w:rPr>
                <w:b/>
                <w:bCs/>
              </w:rPr>
              <w:t xml:space="preserve">peligrosos y su </w:t>
            </w:r>
          </w:p>
          <w:p w14:paraId="3DBE4A90" w14:textId="5F85D0D4" w:rsidR="003D79F1" w:rsidRPr="00712553" w:rsidRDefault="0053401F" w:rsidP="0053401F">
            <w:pPr>
              <w:jc w:val="left"/>
              <w:rPr>
                <w:b/>
                <w:bCs/>
              </w:rPr>
            </w:pPr>
            <w:r w:rsidRPr="00712553">
              <w:rPr>
                <w:b/>
                <w:bCs/>
              </w:rPr>
              <w:t>eliminación</w:t>
            </w:r>
          </w:p>
        </w:tc>
        <w:tc>
          <w:tcPr>
            <w:tcW w:w="3752" w:type="dxa"/>
          </w:tcPr>
          <w:p w14:paraId="49B0CEE7" w14:textId="4C15A3FA" w:rsidR="0053401F" w:rsidRPr="00712553" w:rsidRDefault="0053401F" w:rsidP="0053401F">
            <w:r w:rsidRPr="00712553">
              <w:t xml:space="preserve">Fue firmado y ratificado por Honduras el 27 de diciembre de 1995, bajo el Decreto 31-95, con el propósito de proteger la salud humana y el ambiente </w:t>
            </w:r>
          </w:p>
          <w:p w14:paraId="483F55B2" w14:textId="468A5C9C" w:rsidR="003D79F1" w:rsidRPr="00712553" w:rsidRDefault="0053401F" w:rsidP="0053401F">
            <w:r w:rsidRPr="00712553">
              <w:t>frente a los efectos nocivos que pueden derivarse de la generación y el manejo de los desechos y residuos peligrosos.</w:t>
            </w:r>
          </w:p>
        </w:tc>
        <w:tc>
          <w:tcPr>
            <w:tcW w:w="3375" w:type="dxa"/>
          </w:tcPr>
          <w:p w14:paraId="47CD7609" w14:textId="43E7D715" w:rsidR="0053401F" w:rsidRPr="00712553" w:rsidRDefault="0053401F" w:rsidP="0053401F">
            <w:r w:rsidRPr="00712553">
              <w:t xml:space="preserve">No se identifica brecha respecto con los </w:t>
            </w:r>
            <w:proofErr w:type="spellStart"/>
            <w:r w:rsidRPr="00712553">
              <w:t>EAS</w:t>
            </w:r>
            <w:r w:rsidR="004B3DCD">
              <w:t>s</w:t>
            </w:r>
            <w:proofErr w:type="spellEnd"/>
            <w:r w:rsidR="004B3DCD">
              <w:t xml:space="preserve"> </w:t>
            </w:r>
            <w:r w:rsidRPr="00712553">
              <w:t>1</w:t>
            </w:r>
            <w:r w:rsidR="004B3DCD">
              <w:t xml:space="preserve">, </w:t>
            </w:r>
            <w:r w:rsidRPr="00712553">
              <w:t>3</w:t>
            </w:r>
            <w:r w:rsidR="004B3DCD">
              <w:t xml:space="preserve">, y </w:t>
            </w:r>
            <w:r w:rsidRPr="00712553">
              <w:t xml:space="preserve">4. En relación con el Proyecto CARE considera tomar en cuenta que los </w:t>
            </w:r>
          </w:p>
          <w:p w14:paraId="40C77045" w14:textId="3B79FFE7" w:rsidR="003D79F1" w:rsidRPr="00712553" w:rsidRDefault="0053401F" w:rsidP="0053401F">
            <w:r w:rsidRPr="00712553">
              <w:t>desechos y residuos de las obras y proyectos sean tratados en el marco de lo que establece el Convenio y la legislación nacional en concordancia con los alcances y mecanismos nacionales definidos para el cumplimiento de lo estipulado en este Convenio.</w:t>
            </w:r>
          </w:p>
        </w:tc>
      </w:tr>
      <w:tr w:rsidR="003D79F1" w:rsidRPr="00712553" w14:paraId="525A3F9D" w14:textId="77777777" w:rsidTr="00AB7368">
        <w:tc>
          <w:tcPr>
            <w:tcW w:w="516" w:type="dxa"/>
          </w:tcPr>
          <w:p w14:paraId="55E5C5EA" w14:textId="7CA4940C" w:rsidR="003D79F1" w:rsidRPr="00712553" w:rsidRDefault="0053401F" w:rsidP="00490726">
            <w:r w:rsidRPr="00712553">
              <w:t>7</w:t>
            </w:r>
          </w:p>
        </w:tc>
        <w:tc>
          <w:tcPr>
            <w:tcW w:w="1707" w:type="dxa"/>
          </w:tcPr>
          <w:p w14:paraId="35AAC92B" w14:textId="77777777" w:rsidR="0053401F" w:rsidRPr="00712553" w:rsidRDefault="0053401F" w:rsidP="0053401F">
            <w:pPr>
              <w:jc w:val="left"/>
              <w:rPr>
                <w:b/>
                <w:bCs/>
              </w:rPr>
            </w:pPr>
            <w:r w:rsidRPr="00712553">
              <w:rPr>
                <w:b/>
                <w:bCs/>
              </w:rPr>
              <w:t xml:space="preserve">Convención de </w:t>
            </w:r>
          </w:p>
          <w:p w14:paraId="73F44A9D" w14:textId="77777777" w:rsidR="0053401F" w:rsidRPr="00712553" w:rsidRDefault="0053401F" w:rsidP="0053401F">
            <w:pPr>
              <w:jc w:val="left"/>
              <w:rPr>
                <w:b/>
                <w:bCs/>
              </w:rPr>
            </w:pPr>
            <w:r w:rsidRPr="00712553">
              <w:rPr>
                <w:b/>
                <w:bCs/>
              </w:rPr>
              <w:t xml:space="preserve">Minamata sobre </w:t>
            </w:r>
          </w:p>
          <w:p w14:paraId="6AE68223" w14:textId="7DDF5A9F" w:rsidR="003D79F1" w:rsidRPr="00712553" w:rsidRDefault="0053401F" w:rsidP="0053401F">
            <w:pPr>
              <w:jc w:val="left"/>
              <w:rPr>
                <w:b/>
                <w:bCs/>
              </w:rPr>
            </w:pPr>
            <w:r w:rsidRPr="00712553">
              <w:rPr>
                <w:b/>
                <w:bCs/>
              </w:rPr>
              <w:t>el Mercurio</w:t>
            </w:r>
          </w:p>
        </w:tc>
        <w:tc>
          <w:tcPr>
            <w:tcW w:w="3752" w:type="dxa"/>
          </w:tcPr>
          <w:p w14:paraId="0836D03F" w14:textId="77777777" w:rsidR="003D79F1" w:rsidRDefault="0053401F" w:rsidP="0053401F">
            <w:r w:rsidRPr="00712553">
              <w:t xml:space="preserve">Honduras firmó el Convenio en 2014, y ratificado por Decreto 126-2016, que tiene como objetivo proteger la salud humana y el medio ambiente de las emisiones y liberaciones antropógenos de mercurio y compuestos de mercurio. Incluye disposiciones en materia de información pública, educación ambiental, fomento de la participación y fortalecimiento de capacidades. Se destaca que en Honduras se ejecuta el proyecto denominado Gestión Ambientalmente Racional del Mercurio (GAR Mercurio) financiado por el Global </w:t>
            </w:r>
            <w:proofErr w:type="spellStart"/>
            <w:r w:rsidRPr="00712553">
              <w:t>Environment</w:t>
            </w:r>
            <w:proofErr w:type="spellEnd"/>
            <w:r w:rsidRPr="00712553">
              <w:t xml:space="preserve"> </w:t>
            </w:r>
            <w:proofErr w:type="spellStart"/>
            <w:r w:rsidRPr="00712553">
              <w:t>Facility</w:t>
            </w:r>
            <w:proofErr w:type="spellEnd"/>
            <w:r w:rsidRPr="00712553">
              <w:t xml:space="preserve"> (GEF) e implementado por MIAMBIENTE (ahora solamente denominada SERNA) y el Programa de las Naciones Unidas para el Desarrollo (PNUD) para contribuir a nivel nacional a eliminar el uso de mercurio y de productos que lo contienen, minimizando las emisiones y liberaciones para proteger la salud humana y ambiental.</w:t>
            </w:r>
          </w:p>
          <w:p w14:paraId="281B7AA4" w14:textId="0FFBF030" w:rsidR="00C37B27" w:rsidRPr="00712553" w:rsidRDefault="00C37B27" w:rsidP="0053401F"/>
        </w:tc>
        <w:tc>
          <w:tcPr>
            <w:tcW w:w="3375" w:type="dxa"/>
          </w:tcPr>
          <w:p w14:paraId="413CBE38" w14:textId="6463D865" w:rsidR="003D79F1" w:rsidRPr="00712553" w:rsidRDefault="0053401F" w:rsidP="0053401F">
            <w:r w:rsidRPr="00712553">
              <w:t xml:space="preserve">No se identifica brecha respecto con los </w:t>
            </w:r>
            <w:proofErr w:type="spellStart"/>
            <w:r w:rsidRPr="00712553">
              <w:t>EAS</w:t>
            </w:r>
            <w:r w:rsidR="00192935">
              <w:t>s</w:t>
            </w:r>
            <w:proofErr w:type="spellEnd"/>
            <w:r w:rsidR="00192935">
              <w:t xml:space="preserve"> </w:t>
            </w:r>
            <w:r w:rsidRPr="00712553">
              <w:t>1</w:t>
            </w:r>
            <w:r w:rsidR="00192935">
              <w:t xml:space="preserve">, </w:t>
            </w:r>
            <w:proofErr w:type="gramStart"/>
            <w:r w:rsidRPr="00712553">
              <w:t>3</w:t>
            </w:r>
            <w:r w:rsidR="00192935">
              <w:t>,  y</w:t>
            </w:r>
            <w:proofErr w:type="gramEnd"/>
            <w:r w:rsidR="00192935">
              <w:t xml:space="preserve"> </w:t>
            </w:r>
            <w:r w:rsidRPr="00712553">
              <w:t xml:space="preserve">10. No se identifica brecha en relación con el Proyecto, la aplicabilidad de </w:t>
            </w:r>
            <w:r w:rsidR="00AB7368" w:rsidRPr="00712553">
              <w:t>este se</w:t>
            </w:r>
            <w:r w:rsidRPr="00712553">
              <w:t xml:space="preserve"> basa en el supuesto que no se adquieran y generen residuos sólidos que contengan Mercurio y reconociendo que en caso de hacerlo se brindará el manejo especial, por lo que se tendrá presente en las especificaciones   técnicas en equipos u obras que se adquiera a través de los fondos del Proyecto. </w:t>
            </w:r>
          </w:p>
        </w:tc>
      </w:tr>
      <w:tr w:rsidR="005F6FEE" w:rsidRPr="00712553" w14:paraId="42C5BA4A" w14:textId="77777777" w:rsidTr="00AB7368">
        <w:tc>
          <w:tcPr>
            <w:tcW w:w="516" w:type="dxa"/>
          </w:tcPr>
          <w:p w14:paraId="0F51FCF8" w14:textId="36889322" w:rsidR="005F6FEE" w:rsidRDefault="005F6FEE" w:rsidP="00490726">
            <w:r>
              <w:t>8</w:t>
            </w:r>
          </w:p>
        </w:tc>
        <w:tc>
          <w:tcPr>
            <w:tcW w:w="1707" w:type="dxa"/>
          </w:tcPr>
          <w:p w14:paraId="3CD0783A" w14:textId="77777777" w:rsidR="005F6FEE" w:rsidRDefault="005F6FEE" w:rsidP="0053401F">
            <w:pPr>
              <w:jc w:val="left"/>
              <w:rPr>
                <w:b/>
                <w:bCs/>
              </w:rPr>
            </w:pPr>
            <w:r w:rsidRPr="005F6FEE">
              <w:rPr>
                <w:b/>
                <w:bCs/>
              </w:rPr>
              <w:t xml:space="preserve">La Convención Marco de las </w:t>
            </w:r>
            <w:r w:rsidRPr="005F6FEE">
              <w:rPr>
                <w:b/>
                <w:bCs/>
              </w:rPr>
              <w:lastRenderedPageBreak/>
              <w:t>Naciones Unidas sobre el Cambio Climático (CMNUCC)</w:t>
            </w:r>
            <w:r>
              <w:rPr>
                <w:b/>
                <w:bCs/>
              </w:rPr>
              <w:t xml:space="preserve"> </w:t>
            </w:r>
          </w:p>
          <w:p w14:paraId="57627AE0" w14:textId="77024524" w:rsidR="005F6FEE" w:rsidRDefault="005F6FEE" w:rsidP="0053401F">
            <w:pPr>
              <w:jc w:val="left"/>
              <w:rPr>
                <w:b/>
                <w:bCs/>
              </w:rPr>
            </w:pPr>
          </w:p>
        </w:tc>
        <w:tc>
          <w:tcPr>
            <w:tcW w:w="3752" w:type="dxa"/>
          </w:tcPr>
          <w:p w14:paraId="30FD21D7" w14:textId="6D71347D" w:rsidR="005F6FEE" w:rsidRDefault="005F6FEE" w:rsidP="00C37B27">
            <w:r>
              <w:lastRenderedPageBreak/>
              <w:t>T</w:t>
            </w:r>
            <w:r w:rsidRPr="005F6FEE">
              <w:t xml:space="preserve">ratado internacional adoptado en 1992 con el objetivo principal de </w:t>
            </w:r>
            <w:r w:rsidRPr="005F6FEE">
              <w:lastRenderedPageBreak/>
              <w:t xml:space="preserve">estabilizar las concentraciones de </w:t>
            </w:r>
            <w:r w:rsidR="00C565A7">
              <w:t>G</w:t>
            </w:r>
            <w:r w:rsidRPr="005F6FEE">
              <w:t xml:space="preserve">ases de </w:t>
            </w:r>
            <w:r w:rsidR="00C565A7">
              <w:t>E</w:t>
            </w:r>
            <w:r w:rsidRPr="005F6FEE">
              <w:t xml:space="preserve">fecto </w:t>
            </w:r>
            <w:r w:rsidR="00C565A7">
              <w:t>I</w:t>
            </w:r>
            <w:r w:rsidRPr="005F6FEE">
              <w:t xml:space="preserve">nvernadero </w:t>
            </w:r>
            <w:r w:rsidR="00C565A7">
              <w:t xml:space="preserve">(GEI) </w:t>
            </w:r>
            <w:r w:rsidRPr="005F6FEE">
              <w:t>en la atmósfera para prevenir interferencias humanas peligrosas en el sistema climático</w:t>
            </w:r>
            <w:r>
              <w:t xml:space="preserve">. Honduras firmó el convenio </w:t>
            </w:r>
            <w:r w:rsidR="00C37B27">
              <w:t>y fue ratificado por el Soberano Congreso Nacional en el Decreto No 26-95 del 29 de Julio de 1995.</w:t>
            </w:r>
          </w:p>
          <w:p w14:paraId="7810D9D5" w14:textId="64B87BAC" w:rsidR="00B3196B" w:rsidRPr="005F6FEE" w:rsidRDefault="00B3196B" w:rsidP="00C37B27"/>
        </w:tc>
        <w:tc>
          <w:tcPr>
            <w:tcW w:w="3375" w:type="dxa"/>
          </w:tcPr>
          <w:p w14:paraId="3981C740" w14:textId="3C3BBE45" w:rsidR="005F6FEE" w:rsidRPr="00712553" w:rsidRDefault="00C37B27" w:rsidP="0053401F">
            <w:r>
              <w:lastRenderedPageBreak/>
              <w:t xml:space="preserve">No se identifican brechas </w:t>
            </w:r>
            <w:r w:rsidR="00B3196B">
              <w:t xml:space="preserve">con los </w:t>
            </w:r>
            <w:proofErr w:type="spellStart"/>
            <w:r w:rsidR="00B3196B">
              <w:t>EAS</w:t>
            </w:r>
            <w:r w:rsidR="00776F5A">
              <w:t>s</w:t>
            </w:r>
            <w:proofErr w:type="spellEnd"/>
            <w:r w:rsidR="00776F5A">
              <w:t xml:space="preserve"> </w:t>
            </w:r>
            <w:r w:rsidR="00B3196B">
              <w:t>1</w:t>
            </w:r>
            <w:r w:rsidR="00776F5A">
              <w:t xml:space="preserve"> y </w:t>
            </w:r>
            <w:r w:rsidR="00B3196B">
              <w:t xml:space="preserve">3 ya que el </w:t>
            </w:r>
            <w:r w:rsidR="00776F5A">
              <w:t>P</w:t>
            </w:r>
            <w:r w:rsidR="00B3196B">
              <w:t xml:space="preserve">royecto </w:t>
            </w:r>
            <w:r w:rsidR="00B3196B">
              <w:lastRenderedPageBreak/>
              <w:t>contempla realizar sus actividades previniendo y reduciendo en la medida de lo posible las emisiones a la atmosfera.</w:t>
            </w:r>
          </w:p>
        </w:tc>
      </w:tr>
      <w:tr w:rsidR="005F6FEE" w:rsidRPr="00712553" w14:paraId="554A7010" w14:textId="77777777" w:rsidTr="00AB7368">
        <w:tc>
          <w:tcPr>
            <w:tcW w:w="516" w:type="dxa"/>
          </w:tcPr>
          <w:p w14:paraId="44273F23" w14:textId="6AC95B2E" w:rsidR="005F6FEE" w:rsidRPr="00712553" w:rsidRDefault="005F6FEE" w:rsidP="00490726">
            <w:r>
              <w:t>9</w:t>
            </w:r>
          </w:p>
        </w:tc>
        <w:tc>
          <w:tcPr>
            <w:tcW w:w="1707" w:type="dxa"/>
          </w:tcPr>
          <w:p w14:paraId="30ADEDC5" w14:textId="01E6EEC2" w:rsidR="005F6FEE" w:rsidRPr="005F6FEE" w:rsidRDefault="005F6FEE" w:rsidP="0053401F">
            <w:pPr>
              <w:jc w:val="left"/>
              <w:rPr>
                <w:b/>
                <w:bCs/>
              </w:rPr>
            </w:pPr>
            <w:r>
              <w:rPr>
                <w:b/>
                <w:bCs/>
              </w:rPr>
              <w:t xml:space="preserve">Acuerdo de Paris </w:t>
            </w:r>
          </w:p>
        </w:tc>
        <w:tc>
          <w:tcPr>
            <w:tcW w:w="3752" w:type="dxa"/>
          </w:tcPr>
          <w:p w14:paraId="1B87600E" w14:textId="06415622" w:rsidR="005F6FEE" w:rsidRPr="00712553" w:rsidRDefault="00C37B27" w:rsidP="0053401F">
            <w:r>
              <w:t>T</w:t>
            </w:r>
            <w:r w:rsidR="005F6FEE" w:rsidRPr="005F6FEE">
              <w:t xml:space="preserve">ratado internacional jurídicamente vinculante sobre cambio climático, adoptado en la COP21 en París el 12 de diciembre de 2015 y entró en vigor el 4 de noviembre de 2016. Su objetivo principal es limitar el calentamiento global a muy por debajo de 2 grados centígrados, preferiblemente a 1.5 grados, comparado con los niveles preindustriales, mediante la reducción de emisiones de </w:t>
            </w:r>
            <w:r w:rsidR="00C565A7">
              <w:t>GEI</w:t>
            </w:r>
            <w:r w:rsidR="005F6FEE" w:rsidRPr="005F6FEE">
              <w:t xml:space="preserve"> y la adaptación a sus efectos.</w:t>
            </w:r>
          </w:p>
        </w:tc>
        <w:tc>
          <w:tcPr>
            <w:tcW w:w="3375" w:type="dxa"/>
          </w:tcPr>
          <w:p w14:paraId="337CC97C" w14:textId="7B51AB3A" w:rsidR="005F6FEE" w:rsidRPr="00712553" w:rsidRDefault="00B3196B" w:rsidP="0053401F">
            <w:r>
              <w:t xml:space="preserve">No se identifica brecha entre el acuerdo y los </w:t>
            </w:r>
            <w:proofErr w:type="spellStart"/>
            <w:r>
              <w:t>EAS</w:t>
            </w:r>
            <w:r w:rsidR="00776F5A">
              <w:t>s</w:t>
            </w:r>
            <w:proofErr w:type="spellEnd"/>
            <w:r w:rsidR="00776F5A">
              <w:t xml:space="preserve"> </w:t>
            </w:r>
            <w:r>
              <w:t>1</w:t>
            </w:r>
            <w:r w:rsidR="00776F5A">
              <w:t xml:space="preserve"> y </w:t>
            </w:r>
            <w:r>
              <w:t xml:space="preserve">3 ya que el proyecto contempla obras para la adaptación a los efectos del cambio climático a la ve previniendo y evitando la emisión de </w:t>
            </w:r>
            <w:r w:rsidR="00C565A7">
              <w:t>GEI</w:t>
            </w:r>
            <w:r>
              <w:t xml:space="preserve">. </w:t>
            </w:r>
          </w:p>
        </w:tc>
      </w:tr>
    </w:tbl>
    <w:p w14:paraId="358A7E8D" w14:textId="4DAC5678" w:rsidR="00490726" w:rsidRPr="00712553" w:rsidRDefault="00AB7368" w:rsidP="00490726">
      <w:r w:rsidRPr="00712553">
        <w:tab/>
      </w:r>
    </w:p>
    <w:p w14:paraId="7609F695" w14:textId="088AF111" w:rsidR="00AB7368" w:rsidRPr="00712553" w:rsidRDefault="00AB7368" w:rsidP="00AB7368">
      <w:r w:rsidRPr="00712553">
        <w:t>Adicionalmente, se tomarán en cuenta algunos convenios en materia laboral, aprendizaje y protección y seguridad de la Organización Internacional del Trabajo, siendo los siguientes:</w:t>
      </w:r>
    </w:p>
    <w:p w14:paraId="5CC20375" w14:textId="1896DB24" w:rsidR="00AB7368" w:rsidRPr="00712553" w:rsidRDefault="00AB7368" w:rsidP="00161194">
      <w:pPr>
        <w:pStyle w:val="ListParagraph"/>
        <w:numPr>
          <w:ilvl w:val="0"/>
          <w:numId w:val="8"/>
        </w:numPr>
      </w:pPr>
      <w:r w:rsidRPr="00712553">
        <w:t xml:space="preserve">Convenios sobre el Trabajo Infantil: Convenio sobre la edad mínima, 1973 (núm. 138). Convenio sobre la edad mínima de admisión al empleo (Entrada en vigor: 19 junio 1976) Adopción: Ginebra, 58ª reunión CIT (26 junio 1973) Estatus: Instrumento actualizado (Convenios Fundamentales). Para más detalle ver: </w:t>
      </w:r>
      <w:hyperlink r:id="rId48" w:history="1">
        <w:r w:rsidR="00776F5A" w:rsidRPr="00F676CA">
          <w:rPr>
            <w:rStyle w:val="Hyperlink"/>
          </w:rPr>
          <w:t>https://www.ilo.org/dyn/normlex/es/f?p=NORMLEXPUB:12100:0::NO::P12100_ILO_CODE:C138</w:t>
        </w:r>
      </w:hyperlink>
      <w:r w:rsidRPr="00712553">
        <w:t xml:space="preserve"> </w:t>
      </w:r>
    </w:p>
    <w:p w14:paraId="23E9A67A" w14:textId="7129891D" w:rsidR="00776F5A" w:rsidRPr="00712553" w:rsidRDefault="00AB7368" w:rsidP="0040083B">
      <w:pPr>
        <w:pStyle w:val="ListParagraph"/>
        <w:numPr>
          <w:ilvl w:val="0"/>
          <w:numId w:val="8"/>
        </w:numPr>
      </w:pPr>
      <w:r w:rsidRPr="00712553">
        <w:t xml:space="preserve">Convenio sobre las peores formas de trabajo infantil, 1999 (núm. 182). Convenio sobre la prohibición de las peores formas de trabajo infantil y la acción inmediata para su eliminación (Entrada en vigor: 19 noviembre 2000) Adopción: Ginebra, 87ª reunión CIT (17 junio 1999) - Estatus: Instrumento actualizado (Convenios Fundamentales). Para más detalle ver: </w:t>
      </w:r>
      <w:hyperlink r:id="rId49" w:history="1">
        <w:r w:rsidR="00776F5A" w:rsidRPr="00F676CA">
          <w:rPr>
            <w:rStyle w:val="Hyperlink"/>
          </w:rPr>
          <w:t>https://www.ilo.org/dyn/normlex/es/f?p=NORMLEXPUB:12100:0::NO::P12100_ILO_CODE:C182</w:t>
        </w:r>
      </w:hyperlink>
    </w:p>
    <w:p w14:paraId="68509AC7" w14:textId="1FE11AAF" w:rsidR="00776F5A" w:rsidRPr="00712553" w:rsidRDefault="00AB7368" w:rsidP="00847C5D">
      <w:pPr>
        <w:pStyle w:val="ListParagraph"/>
        <w:numPr>
          <w:ilvl w:val="0"/>
          <w:numId w:val="8"/>
        </w:numPr>
      </w:pPr>
      <w:r w:rsidRPr="00712553">
        <w:t xml:space="preserve">Convenio sobre el trabajo forzoso, 1930 (núm. 29). Entrada en vigor: 01 mayo 1932. Adopción: Ginebra, 14ª reunión CIT (28 junio 1930) - Estatus: Instrumento actualizado (Convenios Fundamentales). Para más detalle ver: </w:t>
      </w:r>
      <w:hyperlink r:id="rId50" w:history="1">
        <w:r w:rsidR="00776F5A" w:rsidRPr="00F676CA">
          <w:rPr>
            <w:rStyle w:val="Hyperlink"/>
          </w:rPr>
          <w:t>https://www.ilo.org/dyn/normlex/es/f?p=NORMLEXPUB:12100:0::NO::P12100_ILO_CODE:C029</w:t>
        </w:r>
      </w:hyperlink>
    </w:p>
    <w:p w14:paraId="792CB8E1" w14:textId="7CADE188" w:rsidR="00776F5A" w:rsidRPr="00712553" w:rsidRDefault="00AB7368" w:rsidP="00F014F5">
      <w:pPr>
        <w:pStyle w:val="ListParagraph"/>
        <w:numPr>
          <w:ilvl w:val="0"/>
          <w:numId w:val="8"/>
        </w:numPr>
      </w:pPr>
      <w:r w:rsidRPr="00712553">
        <w:t>Convenio sobre la abolición del trabajo forzoso, 1957 (núm. 105). Entrada en vigor: 17 enero 1959. Adopción: Ginebra, 40ª reunión CIT (25 junio 1957) - Estatus: Instrumento actualizado (Convenios Fundamentales). Para más detalle ver</w:t>
      </w:r>
      <w:r w:rsidR="00776F5A">
        <w:t>:</w:t>
      </w:r>
      <w:r w:rsidRPr="00712553">
        <w:t xml:space="preserve"> </w:t>
      </w:r>
      <w:hyperlink r:id="rId51" w:history="1">
        <w:r w:rsidR="00776F5A" w:rsidRPr="00F676CA">
          <w:rPr>
            <w:rStyle w:val="Hyperlink"/>
          </w:rPr>
          <w:t>https://www.ilo.org/dyn/normlex/es/f?p=1000:12100:0::NO::P12100_ILO_CODE:C105</w:t>
        </w:r>
      </w:hyperlink>
    </w:p>
    <w:p w14:paraId="15526864" w14:textId="77777777" w:rsidR="00727EF7" w:rsidRPr="00712553" w:rsidRDefault="00AB7368" w:rsidP="0091423C">
      <w:pPr>
        <w:pStyle w:val="ListParagraph"/>
        <w:numPr>
          <w:ilvl w:val="0"/>
          <w:numId w:val="8"/>
        </w:numPr>
      </w:pPr>
      <w:r w:rsidRPr="00712553">
        <w:t xml:space="preserve">Convenio sobre la discriminación (empleo y ocupación), 1958 (núm. 111). Convenio relativo a la discriminación en materia de empleo y ocupación (Entrada en vigor: 15 junio 1960) Adopción: </w:t>
      </w:r>
      <w:r w:rsidRPr="00712553">
        <w:lastRenderedPageBreak/>
        <w:t xml:space="preserve">Ginebra, 42ª reunión CIT (25 junio 1958) - Estatus: Instrumento actualizado (Convenios Fundamentales). </w:t>
      </w:r>
    </w:p>
    <w:p w14:paraId="5012F5B2" w14:textId="77777777" w:rsidR="00776F5A" w:rsidRDefault="00AB7368" w:rsidP="00C27E80">
      <w:pPr>
        <w:pStyle w:val="ListParagraph"/>
      </w:pPr>
      <w:r w:rsidRPr="00712553">
        <w:t>Para</w:t>
      </w:r>
      <w:r w:rsidR="00727EF7" w:rsidRPr="00712553">
        <w:t xml:space="preserve"> </w:t>
      </w:r>
      <w:r w:rsidRPr="00712553">
        <w:t xml:space="preserve">más detalle ver: </w:t>
      </w:r>
    </w:p>
    <w:p w14:paraId="69A080FA" w14:textId="50DCC5F0" w:rsidR="00AB7368" w:rsidRPr="00712553" w:rsidRDefault="00AB7368" w:rsidP="00C27E80">
      <w:pPr>
        <w:pStyle w:val="ListParagraph"/>
      </w:pPr>
      <w:r w:rsidRPr="00712553">
        <w:t>http://www.ilo.org/dyn/normlex/es/f?p=NORMLEXPUB:12100:0::NO:12100:P12100_INSTRUMENT_ID:312256:NOConvenio sobre igualdad de remuneración, 1951 (núm. 100)</w:t>
      </w:r>
    </w:p>
    <w:p w14:paraId="31D3911B" w14:textId="145BA08F" w:rsidR="00776F5A" w:rsidRPr="00712553" w:rsidRDefault="00AB7368" w:rsidP="00881615">
      <w:pPr>
        <w:pStyle w:val="ListParagraph"/>
        <w:numPr>
          <w:ilvl w:val="0"/>
          <w:numId w:val="8"/>
        </w:numPr>
      </w:pPr>
      <w:r w:rsidRPr="00712553">
        <w:t>Convenio relativo a la igualdad de remuneración entre la mano de obra masculina y la mano de obra femenina por un trabajo de igual valor (Entrada en vigor: 23 mayo 1953) Adopción: Ginebra, 34ª reunión CIT (29 junio 1951) - Estatus: Instrumento actualizado (Convenios Fundamentales). Para más detalle ver</w:t>
      </w:r>
      <w:r w:rsidR="00776F5A">
        <w:t>:</w:t>
      </w:r>
      <w:r w:rsidRPr="00712553">
        <w:t xml:space="preserve"> </w:t>
      </w:r>
      <w:hyperlink r:id="rId52" w:history="1">
        <w:r w:rsidR="00776F5A" w:rsidRPr="00F676CA">
          <w:rPr>
            <w:rStyle w:val="Hyperlink"/>
          </w:rPr>
          <w:t>https://www.ilo.org/dyn/normlex/es/f?p=NORMLEXPUB:12100:0::NO::P12100_ILO_CODE:C100</w:t>
        </w:r>
      </w:hyperlink>
    </w:p>
    <w:p w14:paraId="1740BBF2" w14:textId="53193ADC" w:rsidR="00776F5A" w:rsidRPr="00712553" w:rsidRDefault="00AB7368" w:rsidP="00DD0477">
      <w:pPr>
        <w:pStyle w:val="ListParagraph"/>
        <w:numPr>
          <w:ilvl w:val="0"/>
          <w:numId w:val="8"/>
        </w:numPr>
      </w:pPr>
      <w:r w:rsidRPr="00712553">
        <w:t>Convenio sobre la inspección del trabajo, 1947 (núm. 81) 06 mayo 1983. En vigor. Para más detalle</w:t>
      </w:r>
      <w:r w:rsidR="00C27E80" w:rsidRPr="00712553">
        <w:t xml:space="preserve"> </w:t>
      </w:r>
      <w:r w:rsidR="00727EF7" w:rsidRPr="00712553">
        <w:t>ver:</w:t>
      </w:r>
      <w:r w:rsidR="00C27E80" w:rsidRPr="00712553">
        <w:t xml:space="preserve"> </w:t>
      </w:r>
      <w:hyperlink r:id="rId53" w:history="1">
        <w:r w:rsidR="00776F5A" w:rsidRPr="00F676CA">
          <w:rPr>
            <w:rStyle w:val="Hyperlink"/>
          </w:rPr>
          <w:t>https://www.ilo.org/dyn/normlex/es/f?p=NORMLEXPUB:12100:0::NO::P12100_INSTRUMENT_ID:312226</w:t>
        </w:r>
      </w:hyperlink>
    </w:p>
    <w:p w14:paraId="75DA76F0" w14:textId="551037AC" w:rsidR="0019249F" w:rsidRPr="00712553" w:rsidRDefault="00AB7368" w:rsidP="00A2537D">
      <w:pPr>
        <w:pStyle w:val="Heading2"/>
      </w:pPr>
      <w:bookmarkStart w:id="142" w:name="_Toc210825829"/>
      <w:bookmarkStart w:id="143" w:name="_Toc211339965"/>
      <w:r w:rsidRPr="00712553">
        <w:t>2.3. Estándares Ambientales y Sociales (</w:t>
      </w:r>
      <w:proofErr w:type="spellStart"/>
      <w:r w:rsidRPr="00712553">
        <w:t>EAS</w:t>
      </w:r>
      <w:r w:rsidR="00776F5A">
        <w:t>s</w:t>
      </w:r>
      <w:proofErr w:type="spellEnd"/>
      <w:r w:rsidRPr="00712553">
        <w:t>) del Marco Ambiental y Social (MAS) del Banco</w:t>
      </w:r>
      <w:r w:rsidR="00A2537D" w:rsidRPr="00712553">
        <w:t xml:space="preserve">   M</w:t>
      </w:r>
      <w:r w:rsidRPr="00712553">
        <w:t>undial.</w:t>
      </w:r>
      <w:bookmarkEnd w:id="142"/>
      <w:bookmarkEnd w:id="143"/>
      <w:r w:rsidRPr="00712553">
        <w:t xml:space="preserve"> </w:t>
      </w:r>
    </w:p>
    <w:p w14:paraId="0D4E1ECC" w14:textId="2E811817" w:rsidR="00EB5D3B" w:rsidRPr="00712553" w:rsidRDefault="00AB7368" w:rsidP="00EB5D3B">
      <w:r w:rsidRPr="00712553">
        <w:t xml:space="preserve">El presente MGAS está referido al cumplimiento de los </w:t>
      </w:r>
      <w:proofErr w:type="spellStart"/>
      <w:r w:rsidRPr="00712553">
        <w:t>EAS</w:t>
      </w:r>
      <w:r w:rsidR="00776F5A">
        <w:t>s</w:t>
      </w:r>
      <w:proofErr w:type="spellEnd"/>
      <w:r w:rsidRPr="00712553">
        <w:t xml:space="preserve"> relevantes del MAS del BM, que se rigen para todo el ciclo del Proyecto. El MAS reconoce que los </w:t>
      </w:r>
      <w:proofErr w:type="spellStart"/>
      <w:r w:rsidRPr="00712553">
        <w:t>EAS</w:t>
      </w:r>
      <w:r w:rsidR="00776F5A">
        <w:t>s</w:t>
      </w:r>
      <w:proofErr w:type="spellEnd"/>
      <w:r w:rsidRPr="00712553">
        <w:t xml:space="preserve"> han sido definidos para establecer los requisitos que deben cumplir los Prestatarios, en relación con la identificación y evaluación de los riesgos e impactos ambientales y sociales de los proyectos respaldados por el BM a través del financiamiento para proyectos de inversión. Establecen objetivos y requisitos para evitar, minimizar, reducir y mitigar riesgos e impactos, y, cuando queden impactos residuales significativos, para compensar o contrarrestar estos impactos.</w:t>
      </w:r>
    </w:p>
    <w:p w14:paraId="1C910F6B" w14:textId="5602D599" w:rsidR="00AB7368" w:rsidRPr="00712553" w:rsidRDefault="00AB7368" w:rsidP="00AB7368">
      <w:r w:rsidRPr="00712553">
        <w:t xml:space="preserve">A continuación, se describen los </w:t>
      </w:r>
      <w:proofErr w:type="spellStart"/>
      <w:r w:rsidRPr="00712553">
        <w:t>EAS</w:t>
      </w:r>
      <w:r w:rsidR="00776F5A">
        <w:t>s</w:t>
      </w:r>
      <w:proofErr w:type="spellEnd"/>
      <w:r w:rsidRPr="00712553">
        <w:t xml:space="preserve"> del MAS del BM y se señala su relevancia al Proyecto. Adicionalmente se establece la propuesta de acciones que pondrá en práctica el Proyecto para lograr el cumplimiento de los requerimientos clave: </w:t>
      </w:r>
    </w:p>
    <w:p w14:paraId="04092E74" w14:textId="19DDD1BD" w:rsidR="00AB7368" w:rsidRPr="00712553" w:rsidRDefault="0019249F" w:rsidP="0019249F">
      <w:pPr>
        <w:pStyle w:val="Caption"/>
        <w:jc w:val="center"/>
        <w:rPr>
          <w:lang w:val="es-HN"/>
        </w:rPr>
      </w:pPr>
      <w:bookmarkStart w:id="144" w:name="_Toc199429502"/>
      <w:bookmarkStart w:id="145" w:name="_Toc204765239"/>
      <w:bookmarkStart w:id="146" w:name="_Toc211241776"/>
      <w:r w:rsidRPr="00712553">
        <w:rPr>
          <w:lang w:val="es-HN"/>
        </w:rPr>
        <w:t xml:space="preserve">Tabla </w:t>
      </w:r>
      <w:r w:rsidRPr="00712553">
        <w:rPr>
          <w:lang w:val="es-HN"/>
        </w:rPr>
        <w:fldChar w:fldCharType="begin"/>
      </w:r>
      <w:r w:rsidRPr="00712553">
        <w:rPr>
          <w:lang w:val="es-HN"/>
        </w:rPr>
        <w:instrText xml:space="preserve"> SEQ Tabla \* ARABIC </w:instrText>
      </w:r>
      <w:r w:rsidRPr="00712553">
        <w:rPr>
          <w:lang w:val="es-HN"/>
        </w:rPr>
        <w:fldChar w:fldCharType="separate"/>
      </w:r>
      <w:r w:rsidR="00E2527E">
        <w:rPr>
          <w:noProof/>
          <w:lang w:val="es-HN"/>
        </w:rPr>
        <w:t>8</w:t>
      </w:r>
      <w:r w:rsidRPr="00712553">
        <w:rPr>
          <w:lang w:val="es-HN"/>
        </w:rPr>
        <w:fldChar w:fldCharType="end"/>
      </w:r>
      <w:r w:rsidRPr="00712553">
        <w:rPr>
          <w:lang w:val="es-HN"/>
        </w:rPr>
        <w:t xml:space="preserve">: Descripción de propuesta de acciones por </w:t>
      </w:r>
      <w:proofErr w:type="spellStart"/>
      <w:r w:rsidRPr="00712553">
        <w:rPr>
          <w:lang w:val="es-HN"/>
        </w:rPr>
        <w:t>EAS</w:t>
      </w:r>
      <w:r w:rsidR="00776F5A">
        <w:rPr>
          <w:lang w:val="es-HN"/>
        </w:rPr>
        <w:t>s</w:t>
      </w:r>
      <w:proofErr w:type="spellEnd"/>
      <w:r w:rsidRPr="00712553">
        <w:rPr>
          <w:lang w:val="es-HN"/>
        </w:rPr>
        <w:t xml:space="preserve"> del MAS del BM</w:t>
      </w:r>
      <w:bookmarkEnd w:id="144"/>
      <w:bookmarkEnd w:id="145"/>
      <w:bookmarkEnd w:id="146"/>
    </w:p>
    <w:tbl>
      <w:tblPr>
        <w:tblStyle w:val="TableGrid"/>
        <w:tblW w:w="0" w:type="auto"/>
        <w:tblLook w:val="04A0" w:firstRow="1" w:lastRow="0" w:firstColumn="1" w:lastColumn="0" w:noHBand="0" w:noVBand="1"/>
      </w:tblPr>
      <w:tblGrid>
        <w:gridCol w:w="947"/>
        <w:gridCol w:w="2425"/>
        <w:gridCol w:w="1496"/>
        <w:gridCol w:w="4482"/>
      </w:tblGrid>
      <w:tr w:rsidR="0019249F" w:rsidRPr="00712553" w14:paraId="372FE580" w14:textId="77777777" w:rsidTr="00943F14">
        <w:trPr>
          <w:tblHeader/>
        </w:trPr>
        <w:tc>
          <w:tcPr>
            <w:tcW w:w="947" w:type="dxa"/>
            <w:shd w:val="clear" w:color="auto" w:fill="ED7D31" w:themeFill="accent2"/>
            <w:vAlign w:val="center"/>
          </w:tcPr>
          <w:p w14:paraId="177CB3E5" w14:textId="0D4DE151" w:rsidR="0019249F" w:rsidRPr="00712553" w:rsidRDefault="0019249F" w:rsidP="0019249F">
            <w:pPr>
              <w:jc w:val="center"/>
              <w:rPr>
                <w:b/>
                <w:bCs/>
                <w:color w:val="FFFFFF" w:themeColor="background1"/>
                <w:lang w:eastAsia="ja-JP"/>
              </w:rPr>
            </w:pPr>
            <w:r w:rsidRPr="00712553">
              <w:rPr>
                <w:b/>
                <w:bCs/>
                <w:color w:val="FFFFFF" w:themeColor="background1"/>
                <w:lang w:eastAsia="ja-JP"/>
              </w:rPr>
              <w:t>EAS</w:t>
            </w:r>
          </w:p>
        </w:tc>
        <w:tc>
          <w:tcPr>
            <w:tcW w:w="2425" w:type="dxa"/>
            <w:shd w:val="clear" w:color="auto" w:fill="ED7D31" w:themeFill="accent2"/>
            <w:vAlign w:val="center"/>
          </w:tcPr>
          <w:p w14:paraId="260E2033" w14:textId="7FC989C8" w:rsidR="0019249F" w:rsidRPr="00712553" w:rsidRDefault="0019249F" w:rsidP="0019249F">
            <w:pPr>
              <w:jc w:val="center"/>
              <w:rPr>
                <w:b/>
                <w:bCs/>
                <w:color w:val="FFFFFF" w:themeColor="background1"/>
                <w:lang w:eastAsia="ja-JP"/>
              </w:rPr>
            </w:pPr>
            <w:r w:rsidRPr="00712553">
              <w:rPr>
                <w:b/>
                <w:bCs/>
                <w:color w:val="FFFFFF" w:themeColor="background1"/>
                <w:lang w:eastAsia="ja-JP"/>
              </w:rPr>
              <w:t>Titulo</w:t>
            </w:r>
          </w:p>
        </w:tc>
        <w:tc>
          <w:tcPr>
            <w:tcW w:w="1496" w:type="dxa"/>
            <w:shd w:val="clear" w:color="auto" w:fill="ED7D31" w:themeFill="accent2"/>
            <w:vAlign w:val="center"/>
          </w:tcPr>
          <w:p w14:paraId="06F60D5D" w14:textId="71B7C80C" w:rsidR="0019249F" w:rsidRPr="00712553" w:rsidRDefault="0019249F" w:rsidP="0019249F">
            <w:pPr>
              <w:jc w:val="center"/>
              <w:rPr>
                <w:b/>
                <w:bCs/>
                <w:color w:val="FFFFFF" w:themeColor="background1"/>
                <w:lang w:eastAsia="ja-JP"/>
              </w:rPr>
            </w:pPr>
            <w:r w:rsidRPr="00712553">
              <w:rPr>
                <w:b/>
                <w:bCs/>
                <w:color w:val="FFFFFF" w:themeColor="background1"/>
                <w:lang w:eastAsia="ja-JP"/>
              </w:rPr>
              <w:t>Relevancia</w:t>
            </w:r>
          </w:p>
        </w:tc>
        <w:tc>
          <w:tcPr>
            <w:tcW w:w="4482" w:type="dxa"/>
            <w:shd w:val="clear" w:color="auto" w:fill="ED7D31" w:themeFill="accent2"/>
            <w:vAlign w:val="center"/>
          </w:tcPr>
          <w:p w14:paraId="286B4B2E" w14:textId="456AAEAC" w:rsidR="0019249F" w:rsidRPr="00712553" w:rsidRDefault="0019249F" w:rsidP="0019249F">
            <w:pPr>
              <w:jc w:val="center"/>
              <w:rPr>
                <w:b/>
                <w:bCs/>
                <w:color w:val="FFFFFF" w:themeColor="background1"/>
                <w:lang w:eastAsia="ja-JP"/>
              </w:rPr>
            </w:pPr>
            <w:r w:rsidRPr="00712553">
              <w:rPr>
                <w:b/>
                <w:bCs/>
                <w:color w:val="FFFFFF" w:themeColor="background1"/>
                <w:lang w:eastAsia="ja-JP"/>
              </w:rPr>
              <w:t>Propuesta del Proyecto para cumplimiento de requerimientos clave</w:t>
            </w:r>
          </w:p>
        </w:tc>
      </w:tr>
      <w:tr w:rsidR="00D56952" w:rsidRPr="00712553" w14:paraId="58139A2A" w14:textId="77777777" w:rsidTr="00943F14">
        <w:tc>
          <w:tcPr>
            <w:tcW w:w="947" w:type="dxa"/>
            <w:vMerge w:val="restart"/>
            <w:vAlign w:val="center"/>
          </w:tcPr>
          <w:p w14:paraId="40614B6C" w14:textId="3C3ADF17" w:rsidR="00D56952" w:rsidRPr="00712553" w:rsidRDefault="00D56952" w:rsidP="00D56952">
            <w:pPr>
              <w:jc w:val="left"/>
              <w:rPr>
                <w:b/>
                <w:bCs/>
                <w:lang w:eastAsia="ja-JP"/>
              </w:rPr>
            </w:pPr>
            <w:r w:rsidRPr="00712553">
              <w:rPr>
                <w:b/>
                <w:bCs/>
                <w:lang w:eastAsia="ja-JP"/>
              </w:rPr>
              <w:t>EAS1</w:t>
            </w:r>
          </w:p>
        </w:tc>
        <w:tc>
          <w:tcPr>
            <w:tcW w:w="2425" w:type="dxa"/>
            <w:vMerge w:val="restart"/>
            <w:vAlign w:val="center"/>
          </w:tcPr>
          <w:p w14:paraId="6F9735B7" w14:textId="6DD7F5F1" w:rsidR="00D56952" w:rsidRPr="00712553" w:rsidRDefault="00D56952" w:rsidP="00792249">
            <w:pPr>
              <w:jc w:val="left"/>
              <w:rPr>
                <w:lang w:eastAsia="ja-JP"/>
              </w:rPr>
            </w:pPr>
            <w:r w:rsidRPr="00712553">
              <w:rPr>
                <w:lang w:eastAsia="ja-JP"/>
              </w:rPr>
              <w:t>Evaluación y Gestión de los Riesgos e Impactos Ambientales y Sociales</w:t>
            </w:r>
          </w:p>
        </w:tc>
        <w:tc>
          <w:tcPr>
            <w:tcW w:w="1496" w:type="dxa"/>
            <w:vMerge w:val="restart"/>
            <w:vAlign w:val="center"/>
          </w:tcPr>
          <w:p w14:paraId="16F49243" w14:textId="24887AA2" w:rsidR="00D56952" w:rsidRPr="00712553" w:rsidRDefault="00D56952" w:rsidP="00F017E6">
            <w:pPr>
              <w:jc w:val="left"/>
              <w:rPr>
                <w:b/>
                <w:bCs/>
                <w:lang w:eastAsia="ja-JP"/>
              </w:rPr>
            </w:pPr>
            <w:r w:rsidRPr="00712553">
              <w:rPr>
                <w:b/>
                <w:bCs/>
                <w:lang w:eastAsia="ja-JP"/>
              </w:rPr>
              <w:t xml:space="preserve">Relevante </w:t>
            </w:r>
          </w:p>
        </w:tc>
        <w:tc>
          <w:tcPr>
            <w:tcW w:w="4482" w:type="dxa"/>
          </w:tcPr>
          <w:p w14:paraId="3F9BD3A8" w14:textId="28EE7295" w:rsidR="00D56952" w:rsidRPr="00712553" w:rsidRDefault="00D56952" w:rsidP="0019249F">
            <w:pPr>
              <w:rPr>
                <w:lang w:eastAsia="ja-JP"/>
              </w:rPr>
            </w:pPr>
            <w:r w:rsidRPr="00712553">
              <w:rPr>
                <w:lang w:eastAsia="ja-JP"/>
              </w:rPr>
              <w:t>Se desarrollará a lo largo de todas las actividades del Proyecto acciones que permitan identificar y valorar los riesgos e impacto presentes en los dos municipios de intervención. Se preparará un PGAS general que servirá de modelo para la preparación de los PGAS de cada subproyecto. Estos PGAS serán incluidos en los documentos de licitación para que cada contratista elabore su Plan de Gestión Ambiental y Social del Contratista (PGAS-C) para asegurar la identificación oportuna y mitigación de los riesgos ambientales y sociales.</w:t>
            </w:r>
          </w:p>
        </w:tc>
      </w:tr>
      <w:tr w:rsidR="00D56952" w:rsidRPr="00712553" w14:paraId="619ECDCE" w14:textId="77777777" w:rsidTr="00943F14">
        <w:tc>
          <w:tcPr>
            <w:tcW w:w="947" w:type="dxa"/>
            <w:vMerge/>
          </w:tcPr>
          <w:p w14:paraId="4A396C5B" w14:textId="77777777" w:rsidR="00D56952" w:rsidRPr="00712553" w:rsidRDefault="00D56952" w:rsidP="0019249F">
            <w:pPr>
              <w:rPr>
                <w:lang w:eastAsia="ja-JP"/>
              </w:rPr>
            </w:pPr>
          </w:p>
        </w:tc>
        <w:tc>
          <w:tcPr>
            <w:tcW w:w="2425" w:type="dxa"/>
            <w:vMerge/>
          </w:tcPr>
          <w:p w14:paraId="17FEC6D6" w14:textId="77777777" w:rsidR="00D56952" w:rsidRPr="00712553" w:rsidRDefault="00D56952" w:rsidP="0019249F">
            <w:pPr>
              <w:rPr>
                <w:lang w:eastAsia="ja-JP"/>
              </w:rPr>
            </w:pPr>
          </w:p>
        </w:tc>
        <w:tc>
          <w:tcPr>
            <w:tcW w:w="1496" w:type="dxa"/>
            <w:vMerge/>
          </w:tcPr>
          <w:p w14:paraId="241EC92D" w14:textId="77777777" w:rsidR="00D56952" w:rsidRPr="00712553" w:rsidRDefault="00D56952" w:rsidP="0019249F">
            <w:pPr>
              <w:rPr>
                <w:lang w:eastAsia="ja-JP"/>
              </w:rPr>
            </w:pPr>
          </w:p>
        </w:tc>
        <w:tc>
          <w:tcPr>
            <w:tcW w:w="4482" w:type="dxa"/>
          </w:tcPr>
          <w:p w14:paraId="4C18771F" w14:textId="3B08801B" w:rsidR="00D56952" w:rsidRPr="00712553" w:rsidRDefault="00D56952" w:rsidP="00792249">
            <w:pPr>
              <w:rPr>
                <w:lang w:eastAsia="ja-JP"/>
              </w:rPr>
            </w:pPr>
            <w:r w:rsidRPr="00712553">
              <w:rPr>
                <w:lang w:eastAsia="ja-JP"/>
              </w:rPr>
              <w:t xml:space="preserve">El Proyecto considera acciones tendientes a minimizar los riesgos tanto ambientales como sociales, anticipándose para prevenir, en el </w:t>
            </w:r>
            <w:r w:rsidRPr="00712553">
              <w:rPr>
                <w:lang w:eastAsia="ja-JP"/>
              </w:rPr>
              <w:lastRenderedPageBreak/>
              <w:t xml:space="preserve">caso sea necesario mitigar y compensar. Aunque las acciones del Proyecto van enfocadas en prevenir. </w:t>
            </w:r>
          </w:p>
        </w:tc>
      </w:tr>
      <w:tr w:rsidR="00D56952" w:rsidRPr="00712553" w14:paraId="4A8BB467" w14:textId="77777777" w:rsidTr="00943F14">
        <w:tc>
          <w:tcPr>
            <w:tcW w:w="947" w:type="dxa"/>
            <w:vMerge/>
          </w:tcPr>
          <w:p w14:paraId="46B41378" w14:textId="77777777" w:rsidR="00D56952" w:rsidRPr="00712553" w:rsidRDefault="00D56952" w:rsidP="0019249F">
            <w:pPr>
              <w:rPr>
                <w:lang w:eastAsia="ja-JP"/>
              </w:rPr>
            </w:pPr>
          </w:p>
        </w:tc>
        <w:tc>
          <w:tcPr>
            <w:tcW w:w="2425" w:type="dxa"/>
            <w:vMerge/>
          </w:tcPr>
          <w:p w14:paraId="055BBD69" w14:textId="77777777" w:rsidR="00D56952" w:rsidRPr="00712553" w:rsidRDefault="00D56952" w:rsidP="0019249F">
            <w:pPr>
              <w:rPr>
                <w:lang w:eastAsia="ja-JP"/>
              </w:rPr>
            </w:pPr>
          </w:p>
        </w:tc>
        <w:tc>
          <w:tcPr>
            <w:tcW w:w="1496" w:type="dxa"/>
            <w:vMerge/>
          </w:tcPr>
          <w:p w14:paraId="2B7E1E51" w14:textId="77777777" w:rsidR="00D56952" w:rsidRPr="00712553" w:rsidRDefault="00D56952" w:rsidP="0019249F">
            <w:pPr>
              <w:rPr>
                <w:lang w:eastAsia="ja-JP"/>
              </w:rPr>
            </w:pPr>
          </w:p>
        </w:tc>
        <w:tc>
          <w:tcPr>
            <w:tcW w:w="4482" w:type="dxa"/>
          </w:tcPr>
          <w:p w14:paraId="205DD39B" w14:textId="54867E19" w:rsidR="00D56952" w:rsidRPr="00712553" w:rsidRDefault="00D56952" w:rsidP="00792249">
            <w:pPr>
              <w:rPr>
                <w:lang w:eastAsia="ja-JP"/>
              </w:rPr>
            </w:pPr>
            <w:r w:rsidRPr="00712553">
              <w:rPr>
                <w:lang w:eastAsia="ja-JP"/>
              </w:rPr>
              <w:t>El Proyecto como se señala en el PPPI, considera acciones para la participación efectiva y consideraciones particulares cuando se identifiquen grupos menos favorecidos. CARE tiene estrategias propias de trabajo y experiencia con población vulnerable, que serán aplicadas como parte de la implementación y en todas las etapas del Proyecto.</w:t>
            </w:r>
          </w:p>
        </w:tc>
      </w:tr>
      <w:tr w:rsidR="00D56952" w:rsidRPr="00712553" w14:paraId="48682399" w14:textId="77777777" w:rsidTr="00943F14">
        <w:tc>
          <w:tcPr>
            <w:tcW w:w="947" w:type="dxa"/>
            <w:vMerge/>
          </w:tcPr>
          <w:p w14:paraId="524F037F" w14:textId="77777777" w:rsidR="00D56952" w:rsidRPr="00712553" w:rsidRDefault="00D56952" w:rsidP="0019249F">
            <w:pPr>
              <w:rPr>
                <w:lang w:eastAsia="ja-JP"/>
              </w:rPr>
            </w:pPr>
          </w:p>
        </w:tc>
        <w:tc>
          <w:tcPr>
            <w:tcW w:w="2425" w:type="dxa"/>
            <w:vMerge/>
          </w:tcPr>
          <w:p w14:paraId="3C45F142" w14:textId="77777777" w:rsidR="00D56952" w:rsidRPr="00712553" w:rsidRDefault="00D56952" w:rsidP="0019249F">
            <w:pPr>
              <w:rPr>
                <w:lang w:eastAsia="ja-JP"/>
              </w:rPr>
            </w:pPr>
          </w:p>
        </w:tc>
        <w:tc>
          <w:tcPr>
            <w:tcW w:w="1496" w:type="dxa"/>
            <w:vMerge/>
          </w:tcPr>
          <w:p w14:paraId="62454DD0" w14:textId="77777777" w:rsidR="00D56952" w:rsidRPr="00712553" w:rsidRDefault="00D56952" w:rsidP="0019249F">
            <w:pPr>
              <w:rPr>
                <w:lang w:eastAsia="ja-JP"/>
              </w:rPr>
            </w:pPr>
          </w:p>
        </w:tc>
        <w:tc>
          <w:tcPr>
            <w:tcW w:w="4482" w:type="dxa"/>
          </w:tcPr>
          <w:p w14:paraId="12698807" w14:textId="70E0C98A" w:rsidR="00D56952" w:rsidRPr="00712553" w:rsidRDefault="00D56952" w:rsidP="00792249">
            <w:pPr>
              <w:rPr>
                <w:lang w:eastAsia="ja-JP"/>
              </w:rPr>
            </w:pPr>
            <w:r w:rsidRPr="00712553">
              <w:rPr>
                <w:lang w:eastAsia="ja-JP"/>
              </w:rPr>
              <w:t xml:space="preserve">CARE tiene una relación multisectorial a nivel territorial, para trabajar de manera coordinada cuando se presenten procedimientos ambientales y </w:t>
            </w:r>
          </w:p>
          <w:p w14:paraId="7BD4546E" w14:textId="77777777" w:rsidR="00D56952" w:rsidRPr="00712553" w:rsidRDefault="00D56952" w:rsidP="00792249">
            <w:pPr>
              <w:rPr>
                <w:lang w:eastAsia="ja-JP"/>
              </w:rPr>
            </w:pPr>
            <w:r w:rsidRPr="00712553">
              <w:rPr>
                <w:lang w:eastAsia="ja-JP"/>
              </w:rPr>
              <w:t xml:space="preserve">sociales requeridos. El Proyecto adicionalmente contempla la legislación vigente tanto en el ámbito nacional como municipal, la cual </w:t>
            </w:r>
            <w:r w:rsidR="00A6062A" w:rsidRPr="00712553">
              <w:rPr>
                <w:lang w:eastAsia="ja-JP"/>
              </w:rPr>
              <w:t>aplicará según</w:t>
            </w:r>
            <w:r w:rsidRPr="00712553">
              <w:rPr>
                <w:lang w:eastAsia="ja-JP"/>
              </w:rPr>
              <w:t xml:space="preserve"> corresponda y mantendrá las comunicaciones y buena </w:t>
            </w:r>
            <w:r w:rsidR="00A6062A" w:rsidRPr="00712553">
              <w:rPr>
                <w:lang w:eastAsia="ja-JP"/>
              </w:rPr>
              <w:t>diligencia con</w:t>
            </w:r>
            <w:r w:rsidRPr="00712553">
              <w:rPr>
                <w:lang w:eastAsia="ja-JP"/>
              </w:rPr>
              <w:t xml:space="preserve"> las instituciones a cargo de estas cuando sea apropiado.</w:t>
            </w:r>
          </w:p>
          <w:p w14:paraId="17C7006D" w14:textId="7A066050" w:rsidR="00763E18" w:rsidRPr="00712553" w:rsidRDefault="00763E18" w:rsidP="00792249">
            <w:pPr>
              <w:rPr>
                <w:lang w:eastAsia="ja-JP"/>
              </w:rPr>
            </w:pPr>
          </w:p>
        </w:tc>
      </w:tr>
      <w:tr w:rsidR="00A6062A" w:rsidRPr="00712553" w14:paraId="27B88D00" w14:textId="77777777" w:rsidTr="00943F14">
        <w:tc>
          <w:tcPr>
            <w:tcW w:w="947" w:type="dxa"/>
            <w:vAlign w:val="center"/>
          </w:tcPr>
          <w:p w14:paraId="38F4CB1B" w14:textId="398D37BE" w:rsidR="00A6062A" w:rsidRPr="00712553" w:rsidRDefault="00A6062A" w:rsidP="00C10596">
            <w:pPr>
              <w:rPr>
                <w:lang w:eastAsia="ja-JP"/>
              </w:rPr>
            </w:pPr>
            <w:r w:rsidRPr="00712553">
              <w:rPr>
                <w:b/>
                <w:bCs/>
                <w:lang w:eastAsia="ja-JP"/>
              </w:rPr>
              <w:t>EAS2</w:t>
            </w:r>
          </w:p>
        </w:tc>
        <w:tc>
          <w:tcPr>
            <w:tcW w:w="2425" w:type="dxa"/>
            <w:vAlign w:val="center"/>
          </w:tcPr>
          <w:p w14:paraId="2220AE51" w14:textId="7978E776" w:rsidR="00A6062A" w:rsidRPr="00712553" w:rsidRDefault="00C10596" w:rsidP="00C10596">
            <w:pPr>
              <w:jc w:val="left"/>
              <w:rPr>
                <w:lang w:eastAsia="ja-JP"/>
              </w:rPr>
            </w:pPr>
            <w:r w:rsidRPr="00712553">
              <w:rPr>
                <w:lang w:eastAsia="ja-JP"/>
              </w:rPr>
              <w:t>Trabajo y Condiciones Laborales</w:t>
            </w:r>
          </w:p>
        </w:tc>
        <w:tc>
          <w:tcPr>
            <w:tcW w:w="1496" w:type="dxa"/>
            <w:vAlign w:val="center"/>
          </w:tcPr>
          <w:p w14:paraId="5ACC154B" w14:textId="7E6768E2" w:rsidR="00A6062A" w:rsidRPr="00712553" w:rsidRDefault="00C10596" w:rsidP="00F017E6">
            <w:pPr>
              <w:jc w:val="left"/>
              <w:rPr>
                <w:b/>
                <w:bCs/>
                <w:lang w:eastAsia="ja-JP"/>
              </w:rPr>
            </w:pPr>
            <w:r w:rsidRPr="00712553">
              <w:rPr>
                <w:b/>
                <w:bCs/>
                <w:lang w:eastAsia="ja-JP"/>
              </w:rPr>
              <w:t>Relevante</w:t>
            </w:r>
          </w:p>
        </w:tc>
        <w:tc>
          <w:tcPr>
            <w:tcW w:w="4482" w:type="dxa"/>
          </w:tcPr>
          <w:p w14:paraId="4C47864B" w14:textId="520EBC8F" w:rsidR="00A6062A" w:rsidRPr="00712553" w:rsidRDefault="00A6062A" w:rsidP="00A6062A">
            <w:pPr>
              <w:rPr>
                <w:lang w:eastAsia="ja-JP"/>
              </w:rPr>
            </w:pPr>
            <w:r w:rsidRPr="00712553">
              <w:rPr>
                <w:lang w:eastAsia="ja-JP"/>
              </w:rPr>
              <w:t xml:space="preserve">CARE, dispone de políticas internas de trato justo y respetuoso tanto a trabajadores como a terceros. CARE en el marco de la contratación del Proyecto, aplicará los requisitos contemplados en el EAS2, como   horarios, tiempos de descansos, compensatorios, además de tarifas justas de remuneración. Adicionalmente, aplicará normativas para prevenir cualquier forma de trabajo infantil (no se admiten menores de </w:t>
            </w:r>
            <w:r w:rsidR="00F333C6">
              <w:rPr>
                <w:lang w:eastAsia="ja-JP"/>
              </w:rPr>
              <w:t>dieciocho (</w:t>
            </w:r>
            <w:r w:rsidRPr="00712553">
              <w:rPr>
                <w:lang w:eastAsia="ja-JP"/>
              </w:rPr>
              <w:t>18</w:t>
            </w:r>
            <w:r w:rsidR="00F333C6">
              <w:rPr>
                <w:lang w:eastAsia="ja-JP"/>
              </w:rPr>
              <w:t>)</w:t>
            </w:r>
            <w:r w:rsidRPr="00712553">
              <w:rPr>
                <w:lang w:eastAsia="ja-JP"/>
              </w:rPr>
              <w:t xml:space="preserve"> años en el Proyecto). Aplicará el mecanismo de quejas, reclamos y sugerencia de manera recíproca y las sanciones administrativas que se requiera cuando se genere incumplimiento. De igual forma, prevendrá cualquier forma de violencia en contra de las mujeres trabajadoras y de las niñas y mujeres de las comunidades, de manera que pondrá en funcionamiento la ruta de atención y retomará mecanismos de derivación con proveedores de atención según la lista proporcionada por BM en Honduras.</w:t>
            </w:r>
          </w:p>
          <w:p w14:paraId="35250E13" w14:textId="77777777" w:rsidR="00A6062A" w:rsidRPr="00712553" w:rsidRDefault="00A6062A" w:rsidP="00A6062A">
            <w:pPr>
              <w:rPr>
                <w:lang w:eastAsia="ja-JP"/>
              </w:rPr>
            </w:pPr>
          </w:p>
          <w:p w14:paraId="4B1BBA22" w14:textId="054BD7F8" w:rsidR="00A6062A" w:rsidRPr="00712553" w:rsidRDefault="00A6062A" w:rsidP="00A6062A">
            <w:pPr>
              <w:rPr>
                <w:lang w:eastAsia="ja-JP"/>
              </w:rPr>
            </w:pPr>
            <w:r w:rsidRPr="00712553">
              <w:rPr>
                <w:lang w:eastAsia="ja-JP"/>
              </w:rPr>
              <w:lastRenderedPageBreak/>
              <w:t>Adicionalmente, aplicará la política de seguridad en el terreno y mecanismos para garantizar la salud y seguridad ocupacional (SSO) de los trabajadores como se establece en las GMASS del GBM</w:t>
            </w:r>
            <w:r w:rsidR="00356A56" w:rsidRPr="00712553">
              <w:rPr>
                <w:rStyle w:val="FootnoteReference"/>
                <w:lang w:eastAsia="ja-JP"/>
              </w:rPr>
              <w:footnoteReference w:id="22"/>
            </w:r>
            <w:r w:rsidRPr="00712553">
              <w:rPr>
                <w:lang w:eastAsia="ja-JP"/>
              </w:rPr>
              <w:t>.</w:t>
            </w:r>
          </w:p>
          <w:p w14:paraId="51CA1B67" w14:textId="77777777" w:rsidR="00A6062A" w:rsidRPr="00712553" w:rsidRDefault="00A6062A" w:rsidP="00A6062A">
            <w:pPr>
              <w:rPr>
                <w:lang w:eastAsia="ja-JP"/>
              </w:rPr>
            </w:pPr>
          </w:p>
          <w:p w14:paraId="6E4342C5" w14:textId="77777777" w:rsidR="00A6062A" w:rsidRPr="00712553" w:rsidRDefault="00A6062A" w:rsidP="00A6062A">
            <w:pPr>
              <w:rPr>
                <w:lang w:eastAsia="ja-JP"/>
              </w:rPr>
            </w:pPr>
            <w:r w:rsidRPr="00712553">
              <w:rPr>
                <w:lang w:eastAsia="ja-JP"/>
              </w:rPr>
              <w:t>CARE Dotará de equipo necesario para la SSO y brindará asesoramiento y medidas de seguridad oportunas, así como utilizará en el marco del Proyecto, mecanismos para la identificación institucional de trabajadores, como alternativas para autocuidado: camisas, logos distintos, carné, entre otros, que ya la institución dispone dentro de su normativa para trabajadores. CARE preparará unos Procedimientos de Gestión de la Mano de Obra (PGMO) los cuales contendrán las políticas y procedimientos para la gestión de la mano de obra del Proyecto.</w:t>
            </w:r>
          </w:p>
          <w:p w14:paraId="6259BD1B" w14:textId="33F973B4" w:rsidR="00C10596" w:rsidRPr="00712553" w:rsidRDefault="00C10596" w:rsidP="00A6062A">
            <w:pPr>
              <w:rPr>
                <w:lang w:eastAsia="ja-JP"/>
              </w:rPr>
            </w:pPr>
          </w:p>
        </w:tc>
      </w:tr>
      <w:tr w:rsidR="00A6062A" w:rsidRPr="00712553" w14:paraId="11D6EBB7" w14:textId="77777777" w:rsidTr="00943F14">
        <w:tc>
          <w:tcPr>
            <w:tcW w:w="947" w:type="dxa"/>
            <w:vAlign w:val="center"/>
          </w:tcPr>
          <w:p w14:paraId="5F0706A1" w14:textId="79A04B50" w:rsidR="00A6062A" w:rsidRPr="00712553" w:rsidRDefault="00C10596" w:rsidP="00C10596">
            <w:pPr>
              <w:jc w:val="left"/>
              <w:rPr>
                <w:b/>
                <w:bCs/>
                <w:lang w:eastAsia="ja-JP"/>
              </w:rPr>
            </w:pPr>
            <w:r w:rsidRPr="00712553">
              <w:rPr>
                <w:b/>
                <w:bCs/>
                <w:lang w:eastAsia="ja-JP"/>
              </w:rPr>
              <w:t>EAS3</w:t>
            </w:r>
          </w:p>
        </w:tc>
        <w:tc>
          <w:tcPr>
            <w:tcW w:w="2425" w:type="dxa"/>
            <w:vAlign w:val="center"/>
          </w:tcPr>
          <w:p w14:paraId="2B9624CF" w14:textId="670D85DD" w:rsidR="00A6062A" w:rsidRPr="00712553" w:rsidRDefault="00C10596" w:rsidP="00763E18">
            <w:pPr>
              <w:jc w:val="left"/>
              <w:rPr>
                <w:lang w:eastAsia="ja-JP"/>
              </w:rPr>
            </w:pPr>
            <w:r w:rsidRPr="00712553">
              <w:rPr>
                <w:lang w:eastAsia="ja-JP"/>
              </w:rPr>
              <w:t>Eficiencia de los Recursos y</w:t>
            </w:r>
            <w:r w:rsidR="000224D1">
              <w:rPr>
                <w:lang w:eastAsia="ja-JP"/>
              </w:rPr>
              <w:t xml:space="preserve"> </w:t>
            </w:r>
            <w:r w:rsidRPr="00712553">
              <w:rPr>
                <w:lang w:eastAsia="ja-JP"/>
              </w:rPr>
              <w:t>Prevención y</w:t>
            </w:r>
            <w:r w:rsidR="000224D1">
              <w:rPr>
                <w:lang w:eastAsia="ja-JP"/>
              </w:rPr>
              <w:t xml:space="preserve"> </w:t>
            </w:r>
            <w:r w:rsidRPr="00712553">
              <w:rPr>
                <w:lang w:eastAsia="ja-JP"/>
              </w:rPr>
              <w:t>Manejo de la</w:t>
            </w:r>
            <w:r w:rsidR="000224D1">
              <w:rPr>
                <w:lang w:eastAsia="ja-JP"/>
              </w:rPr>
              <w:t xml:space="preserve"> </w:t>
            </w:r>
            <w:r w:rsidRPr="00712553">
              <w:rPr>
                <w:lang w:eastAsia="ja-JP"/>
              </w:rPr>
              <w:t>Contaminación</w:t>
            </w:r>
          </w:p>
        </w:tc>
        <w:tc>
          <w:tcPr>
            <w:tcW w:w="1496" w:type="dxa"/>
            <w:vAlign w:val="center"/>
          </w:tcPr>
          <w:p w14:paraId="3A0ED644" w14:textId="1CAEF717" w:rsidR="00A6062A" w:rsidRPr="00712553" w:rsidRDefault="00C10596" w:rsidP="00C10596">
            <w:pPr>
              <w:jc w:val="left"/>
              <w:rPr>
                <w:b/>
                <w:bCs/>
                <w:lang w:eastAsia="ja-JP"/>
              </w:rPr>
            </w:pPr>
            <w:r w:rsidRPr="00712553">
              <w:rPr>
                <w:b/>
                <w:bCs/>
                <w:lang w:eastAsia="ja-JP"/>
              </w:rPr>
              <w:t xml:space="preserve">Relevante </w:t>
            </w:r>
          </w:p>
        </w:tc>
        <w:tc>
          <w:tcPr>
            <w:tcW w:w="4482" w:type="dxa"/>
          </w:tcPr>
          <w:p w14:paraId="663EC9F7" w14:textId="0CE26023" w:rsidR="00A6062A" w:rsidRPr="00712553" w:rsidRDefault="00C10596" w:rsidP="00C10596">
            <w:pPr>
              <w:rPr>
                <w:lang w:eastAsia="ja-JP"/>
              </w:rPr>
            </w:pPr>
            <w:r w:rsidRPr="00712553">
              <w:rPr>
                <w:lang w:eastAsia="ja-JP"/>
              </w:rPr>
              <w:t xml:space="preserve">El presente MGAS contempla acciones para prevenir los riesgos a la salud de las personas de la comunidad y trabajadores, que puedan generarse en el marco del ciclo del Proyecto, además de considerar </w:t>
            </w:r>
            <w:r w:rsidR="00763E18" w:rsidRPr="00712553">
              <w:rPr>
                <w:lang w:eastAsia="ja-JP"/>
              </w:rPr>
              <w:t>en el</w:t>
            </w:r>
            <w:r w:rsidRPr="00712553">
              <w:rPr>
                <w:lang w:eastAsia="ja-JP"/>
              </w:rPr>
              <w:t xml:space="preserve"> PCAS y el MGAS incluye las gestiones de desechos generados en el marco de las obras de los subproyectos y su adecuada disposición de acuerdo con normativa establecida en el país prevenir la contaminación e impactos adversos sobre la salud de las personas, vinculados con el Proyecto. Los PGAS de cada subproyecto contendrán las medidas específicas para abordar los riesgos relacionados a al manejo de recursos y de la contaminación.</w:t>
            </w:r>
          </w:p>
        </w:tc>
      </w:tr>
      <w:tr w:rsidR="00A6062A" w:rsidRPr="00712553" w14:paraId="00921B08" w14:textId="77777777" w:rsidTr="00943F14">
        <w:tc>
          <w:tcPr>
            <w:tcW w:w="947" w:type="dxa"/>
            <w:vAlign w:val="center"/>
          </w:tcPr>
          <w:p w14:paraId="2FF01A84" w14:textId="15762D5B" w:rsidR="00A6062A" w:rsidRPr="00712553" w:rsidRDefault="00C10596" w:rsidP="00C10596">
            <w:pPr>
              <w:jc w:val="left"/>
              <w:rPr>
                <w:b/>
                <w:bCs/>
                <w:lang w:eastAsia="ja-JP"/>
              </w:rPr>
            </w:pPr>
            <w:r w:rsidRPr="00712553">
              <w:rPr>
                <w:b/>
                <w:bCs/>
                <w:lang w:eastAsia="ja-JP"/>
              </w:rPr>
              <w:t>EAS4</w:t>
            </w:r>
          </w:p>
        </w:tc>
        <w:tc>
          <w:tcPr>
            <w:tcW w:w="2425" w:type="dxa"/>
            <w:vAlign w:val="center"/>
          </w:tcPr>
          <w:p w14:paraId="02C1C487" w14:textId="77777777" w:rsidR="00C10596" w:rsidRPr="00712553" w:rsidRDefault="00C10596" w:rsidP="00C10596">
            <w:pPr>
              <w:jc w:val="left"/>
              <w:rPr>
                <w:lang w:eastAsia="ja-JP"/>
              </w:rPr>
            </w:pPr>
            <w:r w:rsidRPr="00712553">
              <w:rPr>
                <w:lang w:eastAsia="ja-JP"/>
              </w:rPr>
              <w:t xml:space="preserve">Salud y Seguridad de la </w:t>
            </w:r>
          </w:p>
          <w:p w14:paraId="29361571" w14:textId="5E9D13C2" w:rsidR="00A6062A" w:rsidRPr="00712553" w:rsidRDefault="00C10596" w:rsidP="00C10596">
            <w:pPr>
              <w:jc w:val="left"/>
              <w:rPr>
                <w:lang w:eastAsia="ja-JP"/>
              </w:rPr>
            </w:pPr>
            <w:r w:rsidRPr="00712553">
              <w:rPr>
                <w:lang w:eastAsia="ja-JP"/>
              </w:rPr>
              <w:t>Comunidad</w:t>
            </w:r>
          </w:p>
        </w:tc>
        <w:tc>
          <w:tcPr>
            <w:tcW w:w="1496" w:type="dxa"/>
            <w:vAlign w:val="center"/>
          </w:tcPr>
          <w:p w14:paraId="1AE16193" w14:textId="4744C46D" w:rsidR="00A6062A" w:rsidRPr="00712553" w:rsidRDefault="00C10596" w:rsidP="00C10596">
            <w:pPr>
              <w:jc w:val="left"/>
              <w:rPr>
                <w:b/>
                <w:bCs/>
                <w:lang w:eastAsia="ja-JP"/>
              </w:rPr>
            </w:pPr>
            <w:r w:rsidRPr="00712553">
              <w:rPr>
                <w:b/>
                <w:bCs/>
                <w:lang w:eastAsia="ja-JP"/>
              </w:rPr>
              <w:t xml:space="preserve">Relevante </w:t>
            </w:r>
          </w:p>
        </w:tc>
        <w:tc>
          <w:tcPr>
            <w:tcW w:w="4482" w:type="dxa"/>
          </w:tcPr>
          <w:p w14:paraId="7C878622" w14:textId="77777777" w:rsidR="00A6062A" w:rsidRPr="00712553" w:rsidRDefault="00C10596" w:rsidP="00C10596">
            <w:pPr>
              <w:rPr>
                <w:lang w:eastAsia="ja-JP"/>
              </w:rPr>
            </w:pPr>
            <w:r w:rsidRPr="00712553">
              <w:rPr>
                <w:lang w:eastAsia="ja-JP"/>
              </w:rPr>
              <w:t xml:space="preserve">Como ya se señaló en los apartados anteriores, el Proyecto, considera medidas para prevenir los riesgos e impactos que afecten tanto a trabajadores como a personas de la comunidad. En tal sentido, buscará alianzas a nivel local para vigilar los riesgos de salud (por polvo o ruido) estableciendo conjuntamente medidas para prevenir o mitigarlos de manera que no se vea comprometida la salud de las </w:t>
            </w:r>
            <w:r w:rsidRPr="00712553">
              <w:rPr>
                <w:lang w:eastAsia="ja-JP"/>
              </w:rPr>
              <w:lastRenderedPageBreak/>
              <w:t>personas que viven cercanas a las obras; mantendrá las medidas establecidas como parte de los compromisos ambientales. Así mismo, aunque la OMS ha levantado la alerta de COVID-19, mantendrá medidas para prevenir el contagio de este u otro virus hacia las comunidades. Estas medidas también se reflejarán en los PGAS de los subproyectos.</w:t>
            </w:r>
          </w:p>
          <w:p w14:paraId="53690FDB" w14:textId="26B60F1B" w:rsidR="00763E18" w:rsidRPr="00712553" w:rsidRDefault="00763E18" w:rsidP="00C10596">
            <w:pPr>
              <w:rPr>
                <w:lang w:eastAsia="ja-JP"/>
              </w:rPr>
            </w:pPr>
          </w:p>
        </w:tc>
      </w:tr>
      <w:tr w:rsidR="00A6062A" w:rsidRPr="00712553" w14:paraId="18789629" w14:textId="77777777" w:rsidTr="00943F14">
        <w:tc>
          <w:tcPr>
            <w:tcW w:w="947" w:type="dxa"/>
            <w:vAlign w:val="center"/>
          </w:tcPr>
          <w:p w14:paraId="2483EF96" w14:textId="7333BAFA" w:rsidR="00A6062A" w:rsidRPr="00712553" w:rsidRDefault="00763E18" w:rsidP="00763E18">
            <w:pPr>
              <w:jc w:val="left"/>
              <w:rPr>
                <w:b/>
                <w:bCs/>
                <w:lang w:eastAsia="ja-JP"/>
              </w:rPr>
            </w:pPr>
            <w:r w:rsidRPr="00712553">
              <w:rPr>
                <w:b/>
                <w:bCs/>
                <w:lang w:eastAsia="ja-JP"/>
              </w:rPr>
              <w:t>EAS5</w:t>
            </w:r>
          </w:p>
        </w:tc>
        <w:tc>
          <w:tcPr>
            <w:tcW w:w="2425" w:type="dxa"/>
            <w:vAlign w:val="center"/>
          </w:tcPr>
          <w:p w14:paraId="023E2DDE" w14:textId="77777777" w:rsidR="00763E18" w:rsidRPr="00712553" w:rsidRDefault="00763E18" w:rsidP="00763E18">
            <w:pPr>
              <w:jc w:val="left"/>
              <w:rPr>
                <w:lang w:eastAsia="ja-JP"/>
              </w:rPr>
            </w:pPr>
            <w:r w:rsidRPr="00712553">
              <w:rPr>
                <w:lang w:eastAsia="ja-JP"/>
              </w:rPr>
              <w:t xml:space="preserve">Adquisición de Tierras, </w:t>
            </w:r>
          </w:p>
          <w:p w14:paraId="748B20BC" w14:textId="1DBD345A" w:rsidR="00A6062A" w:rsidRPr="00712553" w:rsidRDefault="00763E18" w:rsidP="00763E18">
            <w:pPr>
              <w:jc w:val="left"/>
              <w:rPr>
                <w:lang w:eastAsia="ja-JP"/>
              </w:rPr>
            </w:pPr>
            <w:r w:rsidRPr="00712553">
              <w:rPr>
                <w:lang w:eastAsia="ja-JP"/>
              </w:rPr>
              <w:t xml:space="preserve">Restricciones al Uso de </w:t>
            </w:r>
            <w:r w:rsidR="00C27E80" w:rsidRPr="00712553">
              <w:rPr>
                <w:lang w:eastAsia="ja-JP"/>
              </w:rPr>
              <w:t>la Tierra</w:t>
            </w:r>
            <w:r w:rsidRPr="00712553">
              <w:rPr>
                <w:lang w:eastAsia="ja-JP"/>
              </w:rPr>
              <w:t xml:space="preserve"> y</w:t>
            </w:r>
            <w:r w:rsidR="000224D1">
              <w:rPr>
                <w:lang w:eastAsia="ja-JP"/>
              </w:rPr>
              <w:t xml:space="preserve"> </w:t>
            </w:r>
            <w:r w:rsidRPr="00712553">
              <w:rPr>
                <w:lang w:eastAsia="ja-JP"/>
              </w:rPr>
              <w:t>Reasentamiento</w:t>
            </w:r>
            <w:r w:rsidR="000224D1">
              <w:rPr>
                <w:lang w:eastAsia="ja-JP"/>
              </w:rPr>
              <w:t xml:space="preserve"> </w:t>
            </w:r>
            <w:r w:rsidRPr="00712553">
              <w:rPr>
                <w:lang w:eastAsia="ja-JP"/>
              </w:rPr>
              <w:t>Involuntario</w:t>
            </w:r>
          </w:p>
        </w:tc>
        <w:tc>
          <w:tcPr>
            <w:tcW w:w="1496" w:type="dxa"/>
            <w:vAlign w:val="center"/>
          </w:tcPr>
          <w:p w14:paraId="1ABBDF0B" w14:textId="77777777" w:rsidR="00763E18" w:rsidRPr="00712553" w:rsidRDefault="00763E18" w:rsidP="00763E18">
            <w:pPr>
              <w:jc w:val="left"/>
              <w:rPr>
                <w:b/>
                <w:bCs/>
                <w:lang w:eastAsia="ja-JP"/>
              </w:rPr>
            </w:pPr>
            <w:r w:rsidRPr="00712553">
              <w:rPr>
                <w:b/>
                <w:bCs/>
                <w:lang w:eastAsia="ja-JP"/>
              </w:rPr>
              <w:t xml:space="preserve">No </w:t>
            </w:r>
          </w:p>
          <w:p w14:paraId="1873C4EF" w14:textId="34686C0F" w:rsidR="00A6062A" w:rsidRPr="00712553" w:rsidRDefault="00763E18" w:rsidP="00763E18">
            <w:pPr>
              <w:jc w:val="left"/>
              <w:rPr>
                <w:b/>
                <w:bCs/>
                <w:lang w:eastAsia="ja-JP"/>
              </w:rPr>
            </w:pPr>
            <w:r w:rsidRPr="00712553">
              <w:rPr>
                <w:b/>
                <w:bCs/>
                <w:lang w:eastAsia="ja-JP"/>
              </w:rPr>
              <w:t>Relevante</w:t>
            </w:r>
          </w:p>
        </w:tc>
        <w:tc>
          <w:tcPr>
            <w:tcW w:w="4482" w:type="dxa"/>
          </w:tcPr>
          <w:p w14:paraId="2C56C963" w14:textId="6E82EE4E" w:rsidR="00A6062A" w:rsidRPr="00712553" w:rsidRDefault="00763E18" w:rsidP="00763E18">
            <w:pPr>
              <w:rPr>
                <w:lang w:eastAsia="ja-JP"/>
              </w:rPr>
            </w:pPr>
            <w:r w:rsidRPr="00712553">
              <w:rPr>
                <w:lang w:eastAsia="ja-JP"/>
              </w:rPr>
              <w:t>El Proyecto no incorpora ninguna actividad que incluya la adquisición de terrenos que promueva acciones que promuevan el reasentamiento involuntario de personas.</w:t>
            </w:r>
          </w:p>
        </w:tc>
      </w:tr>
      <w:tr w:rsidR="00A6062A" w:rsidRPr="00712553" w14:paraId="3F993ED2" w14:textId="77777777" w:rsidTr="00943F14">
        <w:tc>
          <w:tcPr>
            <w:tcW w:w="947" w:type="dxa"/>
            <w:vAlign w:val="center"/>
          </w:tcPr>
          <w:p w14:paraId="3085BAFC" w14:textId="6E577F56" w:rsidR="00A6062A" w:rsidRPr="00712553" w:rsidRDefault="00763E18" w:rsidP="00763E18">
            <w:pPr>
              <w:jc w:val="left"/>
              <w:rPr>
                <w:b/>
                <w:bCs/>
                <w:lang w:eastAsia="ja-JP"/>
              </w:rPr>
            </w:pPr>
            <w:r w:rsidRPr="00712553">
              <w:rPr>
                <w:b/>
                <w:bCs/>
                <w:lang w:eastAsia="ja-JP"/>
              </w:rPr>
              <w:t>EAS6</w:t>
            </w:r>
          </w:p>
        </w:tc>
        <w:tc>
          <w:tcPr>
            <w:tcW w:w="2425" w:type="dxa"/>
            <w:vAlign w:val="center"/>
          </w:tcPr>
          <w:p w14:paraId="15631131" w14:textId="636D87C0" w:rsidR="00A6062A" w:rsidRPr="00712553" w:rsidRDefault="00763E18" w:rsidP="00763E18">
            <w:pPr>
              <w:jc w:val="left"/>
              <w:rPr>
                <w:lang w:eastAsia="ja-JP"/>
              </w:rPr>
            </w:pPr>
            <w:r w:rsidRPr="00712553">
              <w:rPr>
                <w:lang w:eastAsia="ja-JP"/>
              </w:rPr>
              <w:t>Conservación de la Biodiversidad y Gestión Sostenible de los Recursos Naturales Vivos</w:t>
            </w:r>
          </w:p>
        </w:tc>
        <w:tc>
          <w:tcPr>
            <w:tcW w:w="1496" w:type="dxa"/>
            <w:vAlign w:val="center"/>
          </w:tcPr>
          <w:p w14:paraId="14974EC2" w14:textId="5DF457EE" w:rsidR="00A6062A" w:rsidRPr="00712553" w:rsidRDefault="00763E18" w:rsidP="00763E18">
            <w:pPr>
              <w:jc w:val="left"/>
              <w:rPr>
                <w:b/>
                <w:bCs/>
                <w:lang w:eastAsia="ja-JP"/>
              </w:rPr>
            </w:pPr>
            <w:r w:rsidRPr="00712553">
              <w:rPr>
                <w:b/>
                <w:bCs/>
                <w:lang w:eastAsia="ja-JP"/>
              </w:rPr>
              <w:t>Relevante</w:t>
            </w:r>
          </w:p>
        </w:tc>
        <w:tc>
          <w:tcPr>
            <w:tcW w:w="4482" w:type="dxa"/>
          </w:tcPr>
          <w:p w14:paraId="6AD031EA" w14:textId="77777777" w:rsidR="00A6062A" w:rsidRPr="00712553" w:rsidRDefault="00763E18" w:rsidP="00763E18">
            <w:pPr>
              <w:rPr>
                <w:lang w:eastAsia="ja-JP"/>
              </w:rPr>
            </w:pPr>
            <w:r w:rsidRPr="00712553">
              <w:rPr>
                <w:lang w:eastAsia="ja-JP"/>
              </w:rPr>
              <w:t>El Proyecto no anticipa tener impactos adversos en la biodiversidad o los recursos naturales vivos. El Proyecto como parte de sus compromisos, mantendrá la vigilancia para que las actividades previstas no tengan un impacto negativo a la biodiversidad, las fuentes de agua existentes y en general el hábitat, además de confirmar que en la zona no se afectan áreas protegidas, en la que se puedan comprometer especies.</w:t>
            </w:r>
          </w:p>
          <w:p w14:paraId="0BB526AC" w14:textId="0E335C29" w:rsidR="00763E18" w:rsidRPr="00712553" w:rsidRDefault="00763E18" w:rsidP="00763E18">
            <w:pPr>
              <w:rPr>
                <w:lang w:eastAsia="ja-JP"/>
              </w:rPr>
            </w:pPr>
          </w:p>
        </w:tc>
      </w:tr>
      <w:tr w:rsidR="00A6062A" w:rsidRPr="00712553" w14:paraId="7917D5F2" w14:textId="77777777" w:rsidTr="00943F14">
        <w:trPr>
          <w:trHeight w:val="1818"/>
        </w:trPr>
        <w:tc>
          <w:tcPr>
            <w:tcW w:w="947" w:type="dxa"/>
            <w:vAlign w:val="center"/>
          </w:tcPr>
          <w:p w14:paraId="1BDAC30E" w14:textId="616B95C6" w:rsidR="00A6062A" w:rsidRPr="00712553" w:rsidRDefault="00763E18" w:rsidP="00763E18">
            <w:pPr>
              <w:jc w:val="left"/>
              <w:rPr>
                <w:b/>
                <w:bCs/>
                <w:lang w:eastAsia="ja-JP"/>
              </w:rPr>
            </w:pPr>
            <w:r w:rsidRPr="00712553">
              <w:rPr>
                <w:b/>
                <w:bCs/>
                <w:lang w:eastAsia="ja-JP"/>
              </w:rPr>
              <w:t>EAS7</w:t>
            </w:r>
          </w:p>
        </w:tc>
        <w:tc>
          <w:tcPr>
            <w:tcW w:w="2425" w:type="dxa"/>
            <w:vAlign w:val="center"/>
          </w:tcPr>
          <w:p w14:paraId="7C087DDE" w14:textId="302679ED" w:rsidR="00763E18" w:rsidRPr="00712553" w:rsidRDefault="00763E18" w:rsidP="00763E18">
            <w:pPr>
              <w:jc w:val="left"/>
              <w:rPr>
                <w:lang w:eastAsia="ja-JP"/>
              </w:rPr>
            </w:pPr>
            <w:r w:rsidRPr="00712553">
              <w:rPr>
                <w:lang w:eastAsia="ja-JP"/>
              </w:rPr>
              <w:t>Pueblos</w:t>
            </w:r>
            <w:r w:rsidR="000224D1">
              <w:rPr>
                <w:lang w:eastAsia="ja-JP"/>
              </w:rPr>
              <w:t xml:space="preserve"> </w:t>
            </w:r>
            <w:r w:rsidRPr="00712553">
              <w:rPr>
                <w:lang w:eastAsia="ja-JP"/>
              </w:rPr>
              <w:t xml:space="preserve">Indígenas/Comunidades </w:t>
            </w:r>
          </w:p>
          <w:p w14:paraId="3279ACA1" w14:textId="66B1D034" w:rsidR="00A6062A" w:rsidRPr="00712553" w:rsidRDefault="00763E18" w:rsidP="00763E18">
            <w:pPr>
              <w:jc w:val="left"/>
              <w:rPr>
                <w:lang w:eastAsia="ja-JP"/>
              </w:rPr>
            </w:pPr>
            <w:r w:rsidRPr="00712553">
              <w:rPr>
                <w:lang w:eastAsia="ja-JP"/>
              </w:rPr>
              <w:t>Tradicionales Locales de Afrodescendientes Históricamente Marginadas</w:t>
            </w:r>
          </w:p>
        </w:tc>
        <w:tc>
          <w:tcPr>
            <w:tcW w:w="1496" w:type="dxa"/>
            <w:vAlign w:val="center"/>
          </w:tcPr>
          <w:p w14:paraId="00E06D57" w14:textId="0F1F628B" w:rsidR="00A6062A" w:rsidRPr="00712553" w:rsidRDefault="00763E18" w:rsidP="00763E18">
            <w:pPr>
              <w:jc w:val="left"/>
              <w:rPr>
                <w:b/>
                <w:bCs/>
                <w:lang w:eastAsia="ja-JP"/>
              </w:rPr>
            </w:pPr>
            <w:r w:rsidRPr="00712553">
              <w:rPr>
                <w:b/>
                <w:bCs/>
                <w:lang w:eastAsia="ja-JP"/>
              </w:rPr>
              <w:t>Relevante</w:t>
            </w:r>
          </w:p>
        </w:tc>
        <w:tc>
          <w:tcPr>
            <w:tcW w:w="4482" w:type="dxa"/>
          </w:tcPr>
          <w:p w14:paraId="3CCF55B5" w14:textId="2D07F06B" w:rsidR="00A6062A" w:rsidRPr="00712553" w:rsidRDefault="00763E18" w:rsidP="00763E18">
            <w:pPr>
              <w:rPr>
                <w:lang w:eastAsia="ja-JP"/>
              </w:rPr>
            </w:pPr>
            <w:r w:rsidRPr="00712553">
              <w:rPr>
                <w:lang w:eastAsia="ja-JP"/>
              </w:rPr>
              <w:t>El Proyecto incorporará elementos para la inclusión de personas indígenas y Afrohondureñas, sin embargo, no se identifica la presencia de estas en las comunidades de intervención.</w:t>
            </w:r>
          </w:p>
        </w:tc>
      </w:tr>
      <w:tr w:rsidR="00A6062A" w:rsidRPr="00712553" w14:paraId="526FCF7C" w14:textId="77777777" w:rsidTr="00943F14">
        <w:tc>
          <w:tcPr>
            <w:tcW w:w="947" w:type="dxa"/>
            <w:vAlign w:val="center"/>
          </w:tcPr>
          <w:p w14:paraId="18F1C730" w14:textId="189977B9" w:rsidR="00A6062A" w:rsidRPr="00712553" w:rsidRDefault="00763E18" w:rsidP="00A020AC">
            <w:pPr>
              <w:jc w:val="left"/>
              <w:rPr>
                <w:b/>
                <w:bCs/>
                <w:lang w:eastAsia="ja-JP"/>
              </w:rPr>
            </w:pPr>
            <w:r w:rsidRPr="00712553">
              <w:rPr>
                <w:b/>
                <w:bCs/>
                <w:lang w:eastAsia="ja-JP"/>
              </w:rPr>
              <w:t>EAS8</w:t>
            </w:r>
          </w:p>
        </w:tc>
        <w:tc>
          <w:tcPr>
            <w:tcW w:w="2425" w:type="dxa"/>
            <w:vAlign w:val="center"/>
          </w:tcPr>
          <w:p w14:paraId="0E732B92" w14:textId="37F3F730" w:rsidR="00A6062A" w:rsidRPr="00712553" w:rsidRDefault="00A020AC" w:rsidP="00A020AC">
            <w:pPr>
              <w:jc w:val="left"/>
              <w:rPr>
                <w:lang w:eastAsia="ja-JP"/>
              </w:rPr>
            </w:pPr>
            <w:r w:rsidRPr="00712553">
              <w:rPr>
                <w:lang w:eastAsia="ja-JP"/>
              </w:rPr>
              <w:t>Patrimonio Cultural</w:t>
            </w:r>
          </w:p>
        </w:tc>
        <w:tc>
          <w:tcPr>
            <w:tcW w:w="1496" w:type="dxa"/>
            <w:vAlign w:val="center"/>
          </w:tcPr>
          <w:p w14:paraId="735B3D2E" w14:textId="2DBEE471" w:rsidR="00A6062A" w:rsidRPr="00712553" w:rsidRDefault="00A020AC" w:rsidP="00A020AC">
            <w:pPr>
              <w:jc w:val="left"/>
              <w:rPr>
                <w:b/>
                <w:bCs/>
                <w:lang w:eastAsia="ja-JP"/>
              </w:rPr>
            </w:pPr>
            <w:r w:rsidRPr="00712553">
              <w:rPr>
                <w:b/>
                <w:bCs/>
                <w:lang w:eastAsia="ja-JP"/>
              </w:rPr>
              <w:t xml:space="preserve">No Relevante </w:t>
            </w:r>
          </w:p>
        </w:tc>
        <w:tc>
          <w:tcPr>
            <w:tcW w:w="4482" w:type="dxa"/>
          </w:tcPr>
          <w:p w14:paraId="0E46EFF2" w14:textId="010D2D9C" w:rsidR="00A6062A" w:rsidRPr="00712553" w:rsidRDefault="00943F14" w:rsidP="00943F14">
            <w:pPr>
              <w:rPr>
                <w:lang w:eastAsia="ja-JP"/>
              </w:rPr>
            </w:pPr>
            <w:r w:rsidRPr="00712553">
              <w:rPr>
                <w:lang w:eastAsia="ja-JP"/>
              </w:rPr>
              <w:t>No se considera intervención que afecten el patrimonio cultural de las zonas de ubicación de los subproyectos (obras).</w:t>
            </w:r>
          </w:p>
        </w:tc>
      </w:tr>
      <w:tr w:rsidR="00A6062A" w:rsidRPr="00712553" w14:paraId="04D441BA" w14:textId="77777777" w:rsidTr="00943F14">
        <w:tc>
          <w:tcPr>
            <w:tcW w:w="947" w:type="dxa"/>
            <w:vAlign w:val="center"/>
          </w:tcPr>
          <w:p w14:paraId="769D8938" w14:textId="0E0C4300" w:rsidR="00A6062A" w:rsidRPr="00712553" w:rsidRDefault="00943F14" w:rsidP="00943F14">
            <w:pPr>
              <w:jc w:val="left"/>
              <w:rPr>
                <w:b/>
                <w:bCs/>
                <w:lang w:eastAsia="ja-JP"/>
              </w:rPr>
            </w:pPr>
            <w:r w:rsidRPr="00712553">
              <w:rPr>
                <w:b/>
                <w:bCs/>
                <w:lang w:eastAsia="ja-JP"/>
              </w:rPr>
              <w:t>EAS9</w:t>
            </w:r>
          </w:p>
        </w:tc>
        <w:tc>
          <w:tcPr>
            <w:tcW w:w="2425" w:type="dxa"/>
            <w:vAlign w:val="center"/>
          </w:tcPr>
          <w:p w14:paraId="14A61684" w14:textId="35C900CC" w:rsidR="00A6062A" w:rsidRPr="00712553" w:rsidRDefault="00943F14" w:rsidP="00943F14">
            <w:pPr>
              <w:jc w:val="left"/>
              <w:rPr>
                <w:lang w:eastAsia="ja-JP"/>
              </w:rPr>
            </w:pPr>
            <w:r w:rsidRPr="00712553">
              <w:rPr>
                <w:lang w:eastAsia="ja-JP"/>
              </w:rPr>
              <w:t xml:space="preserve">Intermediarios Financieros </w:t>
            </w:r>
          </w:p>
        </w:tc>
        <w:tc>
          <w:tcPr>
            <w:tcW w:w="1496" w:type="dxa"/>
            <w:vAlign w:val="center"/>
          </w:tcPr>
          <w:p w14:paraId="42BA9274" w14:textId="4419FCC5" w:rsidR="00A6062A" w:rsidRPr="00712553" w:rsidRDefault="00943F14" w:rsidP="00943F14">
            <w:pPr>
              <w:jc w:val="left"/>
              <w:rPr>
                <w:b/>
                <w:bCs/>
                <w:lang w:eastAsia="ja-JP"/>
              </w:rPr>
            </w:pPr>
            <w:r w:rsidRPr="00712553">
              <w:rPr>
                <w:b/>
                <w:bCs/>
                <w:lang w:eastAsia="ja-JP"/>
              </w:rPr>
              <w:t>No Relevante</w:t>
            </w:r>
          </w:p>
        </w:tc>
        <w:tc>
          <w:tcPr>
            <w:tcW w:w="4482" w:type="dxa"/>
          </w:tcPr>
          <w:p w14:paraId="0A915771" w14:textId="0D80A4F1" w:rsidR="00A6062A" w:rsidRPr="00712553" w:rsidRDefault="00943F14" w:rsidP="00943F14">
            <w:pPr>
              <w:rPr>
                <w:lang w:eastAsia="ja-JP"/>
              </w:rPr>
            </w:pPr>
            <w:r w:rsidRPr="00712553">
              <w:rPr>
                <w:lang w:eastAsia="ja-JP"/>
              </w:rPr>
              <w:t>El Proyecto no se apoyará de ningún intermediario financiero.</w:t>
            </w:r>
          </w:p>
        </w:tc>
      </w:tr>
      <w:tr w:rsidR="00A6062A" w:rsidRPr="00712553" w14:paraId="7CCA6079" w14:textId="77777777" w:rsidTr="00943F14">
        <w:tc>
          <w:tcPr>
            <w:tcW w:w="947" w:type="dxa"/>
            <w:vAlign w:val="center"/>
          </w:tcPr>
          <w:p w14:paraId="2228B1C0" w14:textId="75D48806" w:rsidR="00A6062A" w:rsidRPr="00712553" w:rsidRDefault="00943F14" w:rsidP="00943F14">
            <w:pPr>
              <w:jc w:val="left"/>
              <w:rPr>
                <w:b/>
                <w:bCs/>
                <w:lang w:eastAsia="ja-JP"/>
              </w:rPr>
            </w:pPr>
            <w:r w:rsidRPr="00712553">
              <w:rPr>
                <w:b/>
                <w:bCs/>
                <w:lang w:eastAsia="ja-JP"/>
              </w:rPr>
              <w:t>EAS10</w:t>
            </w:r>
          </w:p>
        </w:tc>
        <w:tc>
          <w:tcPr>
            <w:tcW w:w="2425" w:type="dxa"/>
            <w:vAlign w:val="center"/>
          </w:tcPr>
          <w:p w14:paraId="0E37CE94" w14:textId="263D114F" w:rsidR="00A6062A" w:rsidRPr="00712553" w:rsidRDefault="00943F14" w:rsidP="00943F14">
            <w:pPr>
              <w:jc w:val="left"/>
              <w:rPr>
                <w:lang w:eastAsia="ja-JP"/>
              </w:rPr>
            </w:pPr>
            <w:r w:rsidRPr="00712553">
              <w:rPr>
                <w:lang w:eastAsia="ja-JP"/>
              </w:rPr>
              <w:t>El Proyecto no se apoyará de ningún intermediario</w:t>
            </w:r>
            <w:r w:rsidR="000224D1">
              <w:rPr>
                <w:lang w:eastAsia="ja-JP"/>
              </w:rPr>
              <w:t xml:space="preserve"> </w:t>
            </w:r>
            <w:r w:rsidRPr="00712553">
              <w:rPr>
                <w:lang w:eastAsia="ja-JP"/>
              </w:rPr>
              <w:t>financiero.</w:t>
            </w:r>
          </w:p>
        </w:tc>
        <w:tc>
          <w:tcPr>
            <w:tcW w:w="1496" w:type="dxa"/>
            <w:vAlign w:val="center"/>
          </w:tcPr>
          <w:p w14:paraId="0DFCC452" w14:textId="5789BB1B" w:rsidR="00A6062A" w:rsidRPr="00712553" w:rsidRDefault="00943F14" w:rsidP="00943F14">
            <w:pPr>
              <w:jc w:val="left"/>
              <w:rPr>
                <w:b/>
                <w:bCs/>
                <w:lang w:eastAsia="ja-JP"/>
              </w:rPr>
            </w:pPr>
            <w:r w:rsidRPr="00712553">
              <w:rPr>
                <w:b/>
                <w:bCs/>
                <w:lang w:eastAsia="ja-JP"/>
              </w:rPr>
              <w:t>Relevante</w:t>
            </w:r>
          </w:p>
        </w:tc>
        <w:tc>
          <w:tcPr>
            <w:tcW w:w="4482" w:type="dxa"/>
          </w:tcPr>
          <w:p w14:paraId="350430A1" w14:textId="2066FB79" w:rsidR="00A6062A" w:rsidRPr="00712553" w:rsidRDefault="00943F14" w:rsidP="00943F14">
            <w:pPr>
              <w:rPr>
                <w:lang w:eastAsia="ja-JP"/>
              </w:rPr>
            </w:pPr>
            <w:r w:rsidRPr="00712553">
              <w:rPr>
                <w:lang w:eastAsia="ja-JP"/>
              </w:rPr>
              <w:t>El Proyecto contempla el diseño del PPPI en donde se incorporan todos los posibles mecanismos de participación de las partes consideradas como participantes y afectadas por la ejecución del Proyecto. Estos mecanismos han sido identificados por las propias partes, en las consultas significativas internas y externas.</w:t>
            </w:r>
          </w:p>
        </w:tc>
      </w:tr>
    </w:tbl>
    <w:p w14:paraId="19CA2ACF" w14:textId="77777777" w:rsidR="0019249F" w:rsidRPr="00712553" w:rsidRDefault="0019249F" w:rsidP="0019249F">
      <w:pPr>
        <w:rPr>
          <w:lang w:eastAsia="ja-JP"/>
        </w:rPr>
      </w:pPr>
    </w:p>
    <w:p w14:paraId="47283F0C" w14:textId="77777777" w:rsidR="00AB7368" w:rsidRPr="00712553" w:rsidRDefault="00AB7368" w:rsidP="00EB5D3B"/>
    <w:p w14:paraId="1CCB3FF2" w14:textId="7BFD6B28" w:rsidR="006B05D5" w:rsidRPr="00712553" w:rsidRDefault="006B05D5" w:rsidP="006B05D5">
      <w:pPr>
        <w:spacing w:line="259" w:lineRule="auto"/>
        <w:jc w:val="left"/>
      </w:pPr>
    </w:p>
    <w:p w14:paraId="7644E7DB" w14:textId="1F059FF6" w:rsidR="006B05D5" w:rsidRPr="00712553" w:rsidRDefault="006B05D5" w:rsidP="00C27E80">
      <w:pPr>
        <w:pStyle w:val="Heading2"/>
      </w:pPr>
      <w:bookmarkStart w:id="147" w:name="_Toc210825830"/>
      <w:bookmarkStart w:id="148" w:name="_Toc211339966"/>
      <w:r w:rsidRPr="00712553">
        <w:t>2.4. Guías sobre Medio Ambiente, Salud y Seguridad del Grupo del Banco</w:t>
      </w:r>
      <w:r w:rsidR="005F5429" w:rsidRPr="00712553">
        <w:t xml:space="preserve"> </w:t>
      </w:r>
      <w:r w:rsidRPr="00712553">
        <w:t>Mundial (GBM)</w:t>
      </w:r>
      <w:r w:rsidR="004C04C8" w:rsidRPr="00712553">
        <w:rPr>
          <w:rStyle w:val="FootnoteReference"/>
        </w:rPr>
        <w:footnoteReference w:id="23"/>
      </w:r>
      <w:bookmarkEnd w:id="147"/>
      <w:bookmarkEnd w:id="148"/>
    </w:p>
    <w:p w14:paraId="0F875A24" w14:textId="77777777" w:rsidR="006B05D5" w:rsidRPr="00712553" w:rsidRDefault="006B05D5" w:rsidP="006B05D5">
      <w:r w:rsidRPr="00712553">
        <w:t xml:space="preserve">La aplicación de las guías del GBM en el marco del Proyecto, se ha definido de la siguiente manera: </w:t>
      </w:r>
    </w:p>
    <w:p w14:paraId="58C960F3" w14:textId="521510F0" w:rsidR="006B05D5" w:rsidRPr="00712553" w:rsidRDefault="006B05D5" w:rsidP="0091423C">
      <w:pPr>
        <w:pStyle w:val="ListParagraph"/>
        <w:numPr>
          <w:ilvl w:val="0"/>
          <w:numId w:val="9"/>
        </w:numPr>
      </w:pPr>
      <w:r w:rsidRPr="00712553">
        <w:t>Sobre el medio ambiente, se aplica a instalaciones o proyectos que generan emisiones en el aire en cualquiera de las fases del Proyecto, ofreciendo una perspectiva general del manejo de las principales fuentes de emisi</w:t>
      </w:r>
      <w:r w:rsidRPr="00712553">
        <w:rPr>
          <w:rFonts w:cs="Fira Sans Condensed"/>
        </w:rPr>
        <w:t>ó</w:t>
      </w:r>
      <w:r w:rsidRPr="00712553">
        <w:t>n, que incluye orientaciones espec</w:t>
      </w:r>
      <w:r w:rsidRPr="00712553">
        <w:rPr>
          <w:rFonts w:cs="Fira Sans Condensed"/>
        </w:rPr>
        <w:t>í</w:t>
      </w:r>
      <w:r w:rsidRPr="00712553">
        <w:t>ficas para dar seguimiento a los impactos, as</w:t>
      </w:r>
      <w:r w:rsidRPr="00712553">
        <w:rPr>
          <w:rFonts w:cs="Fira Sans Condensed"/>
        </w:rPr>
        <w:t>í</w:t>
      </w:r>
      <w:r w:rsidRPr="00712553">
        <w:t xml:space="preserve"> como informaci</w:t>
      </w:r>
      <w:r w:rsidRPr="00712553">
        <w:rPr>
          <w:rFonts w:cs="Fira Sans Condensed"/>
        </w:rPr>
        <w:t>ó</w:t>
      </w:r>
      <w:r w:rsidRPr="00712553">
        <w:t>n sobre las t</w:t>
      </w:r>
      <w:r w:rsidRPr="00712553">
        <w:rPr>
          <w:rFonts w:cs="Fira Sans Condensed"/>
        </w:rPr>
        <w:t>é</w:t>
      </w:r>
      <w:r w:rsidRPr="00712553">
        <w:t>cnicas comunes de manejo de emisiones aplicables a una serie de sectores de la Industria. Las instalaciones y procesos deber</w:t>
      </w:r>
      <w:r w:rsidRPr="00712553">
        <w:rPr>
          <w:rFonts w:cs="Fira Sans Condensed"/>
        </w:rPr>
        <w:t>á</w:t>
      </w:r>
      <w:r w:rsidRPr="00712553">
        <w:t>n evitar, reducir al m</w:t>
      </w:r>
      <w:r w:rsidRPr="00712553">
        <w:rPr>
          <w:rFonts w:cs="Fira Sans Condensed"/>
        </w:rPr>
        <w:t>í</w:t>
      </w:r>
      <w:r w:rsidRPr="00712553">
        <w:t xml:space="preserve">nimo y controlar, siempre que sea posible, los efectos adversos de las emisiones al aire sobre la salud de las personas, la seguridad y el medio ambiente. En los casos en que ello no sea posible, la generación y liberación de emisiones de cualquier clase habrá de manejarse combinando una serie de factores dentro de estos: eficiencia de uso de energía, modificar los procesos industriales, seleccionar combustibles que generen menor volumen de emisiones y aplicar técnicas de control de emisiones. En el caso del Proyecto incluye el control de emisiones de ruido, de polvo, suelos contaminados, eficiencia de la energía por el uso de tecnologías más limpias, entre otros aspectos que se consideran minimizar y mitigar. </w:t>
      </w:r>
    </w:p>
    <w:p w14:paraId="40991CA0" w14:textId="72E4E43E" w:rsidR="006B05D5" w:rsidRPr="00712553" w:rsidRDefault="006B05D5" w:rsidP="0091423C">
      <w:pPr>
        <w:pStyle w:val="ListParagraph"/>
        <w:numPr>
          <w:ilvl w:val="0"/>
          <w:numId w:val="9"/>
        </w:numPr>
      </w:pPr>
      <w:r w:rsidRPr="00712553">
        <w:t>Sobre la higiene y seguridad ocupacional, la gu</w:t>
      </w:r>
      <w:r w:rsidRPr="00712553">
        <w:rPr>
          <w:rFonts w:cs="Fira Sans Condensed"/>
        </w:rPr>
        <w:t>í</w:t>
      </w:r>
      <w:r w:rsidRPr="00712553">
        <w:t>a Empleadores y supervisores est</w:t>
      </w:r>
      <w:r w:rsidRPr="00712553">
        <w:rPr>
          <w:rFonts w:cs="Fira Sans Condensed"/>
        </w:rPr>
        <w:t>á</w:t>
      </w:r>
      <w:r w:rsidRPr="00712553">
        <w:t>n obligados a implementar todas las medidas razonables de precauci</w:t>
      </w:r>
      <w:r w:rsidRPr="00712553">
        <w:rPr>
          <w:rFonts w:cs="Fira Sans Condensed"/>
        </w:rPr>
        <w:t>ó</w:t>
      </w:r>
      <w:r w:rsidRPr="00712553">
        <w:t>n para proteger la salud y la seguridad de los trabajadores. Al igual que exhorta a que las instituciones como CARE a trabajar con contratistas que tengan la capacidad t</w:t>
      </w:r>
      <w:r w:rsidRPr="00712553">
        <w:rPr>
          <w:rFonts w:cs="Fira Sans Condensed"/>
        </w:rPr>
        <w:t>é</w:t>
      </w:r>
      <w:r w:rsidRPr="00712553">
        <w:t>cnica necesaria para manejar los riesgos para la salud y la seguridad de sus empleados, y deben procurar la aplicaci</w:t>
      </w:r>
      <w:r w:rsidRPr="00712553">
        <w:rPr>
          <w:rFonts w:cs="Fira Sans Condensed"/>
        </w:rPr>
        <w:t>ó</w:t>
      </w:r>
      <w:r w:rsidRPr="00712553">
        <w:t xml:space="preserve">n de las actividades de manejo de riesgos por medio de los contratos formales de adquisición. Las medidas de prevención y protección deben incluir prioridades. Las medidas de prevención y protección deben ser introducidas en el siguiente orden de prioridad: eliminación de riesgos, control de riesgos, reducción de riesgos mediante el diseño de controles administrativos o institucionales y proporcionar los Equipos de Protección Personal (EPP) adecuados junto con normas sobre formación y utilización de este equipo. </w:t>
      </w:r>
    </w:p>
    <w:p w14:paraId="129CB15E" w14:textId="2C45C2E7" w:rsidR="006B05D5" w:rsidRPr="00712553" w:rsidRDefault="006B05D5" w:rsidP="0091423C">
      <w:pPr>
        <w:pStyle w:val="ListParagraph"/>
        <w:numPr>
          <w:ilvl w:val="0"/>
          <w:numId w:val="9"/>
        </w:numPr>
      </w:pPr>
      <w:r w:rsidRPr="00712553">
        <w:t>Sobre la higiene y seguridad de la comunidad, esta gu</w:t>
      </w:r>
      <w:r w:rsidRPr="00712553">
        <w:rPr>
          <w:rFonts w:cs="Fira Sans Condensed"/>
        </w:rPr>
        <w:t>í</w:t>
      </w:r>
      <w:r w:rsidRPr="00712553">
        <w:t>a aborda orientaciones de c</w:t>
      </w:r>
      <w:r w:rsidRPr="00712553">
        <w:rPr>
          <w:rFonts w:cs="Fira Sans Condensed"/>
        </w:rPr>
        <w:t>ó</w:t>
      </w:r>
      <w:r w:rsidRPr="00712553">
        <w:t>mo los proyectos deber</w:t>
      </w:r>
      <w:r w:rsidRPr="00712553">
        <w:rPr>
          <w:rFonts w:cs="Fira Sans Condensed"/>
        </w:rPr>
        <w:t>á</w:t>
      </w:r>
      <w:r w:rsidRPr="00712553">
        <w:t>n aplicar estrategias de manejo de los riesgos para proteger a la comunidad de los peligros f</w:t>
      </w:r>
      <w:r w:rsidRPr="00712553">
        <w:rPr>
          <w:rFonts w:cs="Fira Sans Condensed"/>
        </w:rPr>
        <w:t>í</w:t>
      </w:r>
      <w:r w:rsidRPr="00712553">
        <w:t>sicos, qu</w:t>
      </w:r>
      <w:r w:rsidRPr="00712553">
        <w:rPr>
          <w:rFonts w:cs="Fira Sans Condensed"/>
        </w:rPr>
        <w:t>í</w:t>
      </w:r>
      <w:r w:rsidRPr="00712553">
        <w:t>micos o de otro tipo asociados a los emplazamientos en construcci</w:t>
      </w:r>
      <w:r w:rsidRPr="00712553">
        <w:rPr>
          <w:rFonts w:cs="Fira Sans Condensed"/>
        </w:rPr>
        <w:t>ó</w:t>
      </w:r>
      <w:r w:rsidRPr="00712553">
        <w:t>n o desmantelamiento. Los riesgos pueden ser ocasionados por la violaci</w:t>
      </w:r>
      <w:r w:rsidRPr="00712553">
        <w:rPr>
          <w:rFonts w:cs="Fira Sans Condensed"/>
        </w:rPr>
        <w:t>ó</w:t>
      </w:r>
      <w:r w:rsidRPr="00712553">
        <w:t>n de paso, casual o intencionada, incluido el posible contacto con materiales peligrosos, suelos u otros medios ambientales contaminados, edificios vac</w:t>
      </w:r>
      <w:r w:rsidRPr="00712553">
        <w:rPr>
          <w:rFonts w:cs="Fira Sans Condensed"/>
        </w:rPr>
        <w:t>í</w:t>
      </w:r>
      <w:r w:rsidRPr="00712553">
        <w:t xml:space="preserve">os o en construcción, así como excavaciones y estructuras que pueden implicar peligros de caídas o atrapamientos. La guía ofrece orientación acerca de la prevención de enfermedades infecciosas y transmitidas por vectores en las actividades relacionadas con la construcción representa una amenaza grave para la salud de los trabajadores y residentes de las comunidades cercanas al Proyecto. Así el riesgo de seguridad por el tráfico, que deriva potencialmente del incremento de maquinaria de construcción y transporte de materiales, aumentando el riesgo de accidentes y lesiones a los trabajadores y a la comunidad. </w:t>
      </w:r>
    </w:p>
    <w:p w14:paraId="5DB86324" w14:textId="6249F4A5" w:rsidR="006B05D5" w:rsidRPr="00712553" w:rsidRDefault="006B05D5" w:rsidP="0091423C">
      <w:pPr>
        <w:pStyle w:val="ListParagraph"/>
        <w:numPr>
          <w:ilvl w:val="0"/>
          <w:numId w:val="9"/>
        </w:numPr>
      </w:pPr>
      <w:r w:rsidRPr="00712553">
        <w:t>Sobre construcci</w:t>
      </w:r>
      <w:r w:rsidRPr="00712553">
        <w:rPr>
          <w:rFonts w:cs="Fira Sans Condensed"/>
        </w:rPr>
        <w:t>ó</w:t>
      </w:r>
      <w:r w:rsidRPr="00712553">
        <w:t>n y desmantelamiento, esta secci</w:t>
      </w:r>
      <w:r w:rsidRPr="00712553">
        <w:rPr>
          <w:rFonts w:cs="Fira Sans Condensed"/>
        </w:rPr>
        <w:t>ó</w:t>
      </w:r>
      <w:r w:rsidRPr="00712553">
        <w:t>n ofrece orientaci</w:t>
      </w:r>
      <w:r w:rsidRPr="00712553">
        <w:rPr>
          <w:rFonts w:cs="Fira Sans Condensed"/>
        </w:rPr>
        <w:t>ó</w:t>
      </w:r>
      <w:r w:rsidRPr="00712553">
        <w:t>n adicional y espec</w:t>
      </w:r>
      <w:r w:rsidRPr="00712553">
        <w:rPr>
          <w:rFonts w:cs="Fira Sans Condensed"/>
        </w:rPr>
        <w:t>í</w:t>
      </w:r>
      <w:r w:rsidRPr="00712553">
        <w:t>fica sobre prevenci</w:t>
      </w:r>
      <w:r w:rsidRPr="00712553">
        <w:rPr>
          <w:rFonts w:cs="Fira Sans Condensed"/>
        </w:rPr>
        <w:t>ó</w:t>
      </w:r>
      <w:r w:rsidRPr="00712553">
        <w:t xml:space="preserve">n y control de los impactos en la higiene y seguridad en la comunidad que </w:t>
      </w:r>
      <w:r w:rsidRPr="00712553">
        <w:lastRenderedPageBreak/>
        <w:t>pueden producirse durante el desarrollo de un nuevo proyecto, al final del ciclo de vida del proyecto o debido a la ampliaci</w:t>
      </w:r>
      <w:r w:rsidRPr="00712553">
        <w:rPr>
          <w:rFonts w:cs="Fira Sans Condensed"/>
        </w:rPr>
        <w:t>ó</w:t>
      </w:r>
      <w:r w:rsidRPr="00712553">
        <w:t>n o modificaci</w:t>
      </w:r>
      <w:r w:rsidRPr="00712553">
        <w:rPr>
          <w:rFonts w:cs="Fira Sans Condensed"/>
        </w:rPr>
        <w:t>ó</w:t>
      </w:r>
      <w:r w:rsidRPr="00712553">
        <w:t>n de las instalaciones existentes del proyecto. Esta gu</w:t>
      </w:r>
      <w:r w:rsidRPr="00712553">
        <w:rPr>
          <w:rFonts w:cs="Fira Sans Condensed"/>
        </w:rPr>
        <w:t>í</w:t>
      </w:r>
      <w:r w:rsidRPr="00712553">
        <w:t>a brinda orientaciones relativas al medio ambiente en cuanto los riesgos por ruidos y vibraciones, la erosi</w:t>
      </w:r>
      <w:r w:rsidRPr="00712553">
        <w:rPr>
          <w:rFonts w:cs="Fira Sans Condensed"/>
        </w:rPr>
        <w:t>ó</w:t>
      </w:r>
      <w:r w:rsidRPr="00712553">
        <w:t>n del suelo, el transporte y movilización de sedimentos, el manejo de</w:t>
      </w:r>
      <w:r w:rsidR="0060418D" w:rsidRPr="00712553">
        <w:t xml:space="preserve"> </w:t>
      </w:r>
      <w:r w:rsidRPr="00712553">
        <w:t>escorrentía, el diseño vial, las perturbaciones en la masa de agua, la estabilidad estructural. Así como guías relativas a la calidad del aire, residuos sólidos,</w:t>
      </w:r>
      <w:r w:rsidR="00EB718A" w:rsidRPr="00712553">
        <w:t xml:space="preserve"> </w:t>
      </w:r>
      <w:r w:rsidRPr="00712553">
        <w:t xml:space="preserve">materiales peligrosos, vertidos de aguas residuales y suelos contaminados. En lo relativo a la higiene y seguridad, proporciona guías relativas a los riesgos por sobreesfuerzos que pueden implicar lesiones en los trabajadores, a los resbalones y caídas en la misma altura asociados con una mala labor de mantenimiento, como es el caso de la presencia excesiva de escombros, materiales deconstrucción sueltos, vertidos líquidos, que se encuentran también entre las causas más frecuente de accidentes con la consecuente pérdida de tiempo para la empresa en emplazamientos en construcción y desmantelamiento; proporciona orientación sobre </w:t>
      </w:r>
      <w:r w:rsidR="00EB718A" w:rsidRPr="00712553">
        <w:t xml:space="preserve">resbalones </w:t>
      </w:r>
      <w:r w:rsidRPr="00712553">
        <w:t>y caídas asociadas con la mala gestión de mantenimiento; el trabajo en las alturas (escaleras, andamios y estructuras parcialmente avanzadas); el golpe con objetos asociado a las potenciales caídas de materiales y herramientas, entre otros riesgos.</w:t>
      </w:r>
    </w:p>
    <w:p w14:paraId="5EE2EDCA" w14:textId="77777777" w:rsidR="0060418D" w:rsidRPr="00712553" w:rsidRDefault="0060418D" w:rsidP="0060418D">
      <w:pPr>
        <w:pStyle w:val="ListParagraph"/>
      </w:pPr>
    </w:p>
    <w:p w14:paraId="1F1234AE" w14:textId="37E26D78" w:rsidR="003D354E" w:rsidRPr="00712553" w:rsidRDefault="0060418D" w:rsidP="00C27E80">
      <w:pPr>
        <w:pStyle w:val="Heading2"/>
      </w:pPr>
      <w:bookmarkStart w:id="149" w:name="_Toc210825831"/>
      <w:bookmarkStart w:id="150" w:name="_Toc211339967"/>
      <w:r w:rsidRPr="00712553">
        <w:t>2.5.  Guías de la Organización Mundial de la Salud (OMS)</w:t>
      </w:r>
      <w:bookmarkEnd w:id="149"/>
      <w:bookmarkEnd w:id="150"/>
      <w:r w:rsidRPr="00712553">
        <w:t xml:space="preserve"> </w:t>
      </w:r>
    </w:p>
    <w:p w14:paraId="42D3EEDF" w14:textId="4809125C" w:rsidR="003D354E" w:rsidRPr="00B708ED" w:rsidRDefault="003D354E" w:rsidP="003D354E">
      <w:r w:rsidRPr="00B708ED">
        <w:t xml:space="preserve">Aun cuando la alerta por COVID-19 ha sido levantada, la OMS en su documento sobre Reseña normativa de la OMS: vigilancia de la COVID-19 (abril 2023), exhorta: </w:t>
      </w:r>
    </w:p>
    <w:p w14:paraId="3C6B5D8B" w14:textId="2825AA75" w:rsidR="003D354E" w:rsidRPr="00B708ED" w:rsidRDefault="003D354E" w:rsidP="0091423C">
      <w:pPr>
        <w:pStyle w:val="ListParagraph"/>
        <w:numPr>
          <w:ilvl w:val="0"/>
          <w:numId w:val="10"/>
        </w:numPr>
      </w:pPr>
      <w:r w:rsidRPr="00B708ED">
        <w:t>Se aconseja a los pa</w:t>
      </w:r>
      <w:r w:rsidRPr="00B708ED">
        <w:rPr>
          <w:rFonts w:cs="Fira Sans Condensed"/>
        </w:rPr>
        <w:t>í</w:t>
      </w:r>
      <w:r w:rsidRPr="00B708ED">
        <w:t>ses que mantengan las actividades b</w:t>
      </w:r>
      <w:r w:rsidRPr="00B708ED">
        <w:rPr>
          <w:rFonts w:cs="Fira Sans Condensed"/>
        </w:rPr>
        <w:t>á</w:t>
      </w:r>
      <w:r w:rsidRPr="00B708ED">
        <w:t>sicas de vigilancia del SARS-CoV-2 con el fin de alcanzar los principales objetivos estrat</w:t>
      </w:r>
      <w:r w:rsidRPr="00B708ED">
        <w:rPr>
          <w:rFonts w:cs="Fira Sans Condensed"/>
        </w:rPr>
        <w:t>é</w:t>
      </w:r>
      <w:r w:rsidRPr="00B708ED">
        <w:t>gicos. La OMS sigue solicitando a los Estados Miembros que notifiquen las variables de vigilancia previamente especificadas en los documentos de orientaci</w:t>
      </w:r>
      <w:r w:rsidRPr="00B708ED">
        <w:rPr>
          <w:rFonts w:cs="Fira Sans Condensed"/>
        </w:rPr>
        <w:t>ó</w:t>
      </w:r>
      <w:r w:rsidRPr="00B708ED">
        <w:t xml:space="preserve">n </w:t>
      </w:r>
    </w:p>
    <w:p w14:paraId="0EF09AF7" w14:textId="4082EFC5" w:rsidR="003D354E" w:rsidRPr="00B708ED" w:rsidRDefault="003D354E" w:rsidP="0091423C">
      <w:pPr>
        <w:pStyle w:val="ListParagraph"/>
        <w:numPr>
          <w:ilvl w:val="0"/>
          <w:numId w:val="10"/>
        </w:numPr>
      </w:pPr>
      <w:r w:rsidRPr="00B708ED">
        <w:t>Es necesario aplicar m</w:t>
      </w:r>
      <w:r w:rsidRPr="00B708ED">
        <w:rPr>
          <w:rFonts w:cs="Fira Sans Condensed"/>
        </w:rPr>
        <w:t>ú</w:t>
      </w:r>
      <w:r w:rsidRPr="00B708ED">
        <w:t>ltiples enfoques a la vigilancia, entre ellos describir la infecci</w:t>
      </w:r>
      <w:r w:rsidRPr="00B708ED">
        <w:rPr>
          <w:rFonts w:cs="Fira Sans Condensed"/>
        </w:rPr>
        <w:t>ó</w:t>
      </w:r>
      <w:r w:rsidRPr="00B708ED">
        <w:t>n en las poblaciones con mayor riesgo de desarrollar una forma grave de la enfermedad, caracterizar las nuevas variantes e investigar la afecci</w:t>
      </w:r>
      <w:r w:rsidRPr="00B708ED">
        <w:rPr>
          <w:rFonts w:cs="Fira Sans Condensed"/>
        </w:rPr>
        <w:t>ó</w:t>
      </w:r>
      <w:r w:rsidRPr="00B708ED">
        <w:t xml:space="preserve">n posterior a la COVID-19. </w:t>
      </w:r>
    </w:p>
    <w:p w14:paraId="09319FB1" w14:textId="666629BF" w:rsidR="003D354E" w:rsidRPr="00B708ED" w:rsidRDefault="003D354E" w:rsidP="0091423C">
      <w:pPr>
        <w:pStyle w:val="ListParagraph"/>
        <w:numPr>
          <w:ilvl w:val="0"/>
          <w:numId w:val="10"/>
        </w:numPr>
      </w:pPr>
      <w:r w:rsidRPr="00B708ED">
        <w:t>A pesar de la progresiva adaptaci</w:t>
      </w:r>
      <w:r w:rsidRPr="00B708ED">
        <w:rPr>
          <w:rFonts w:cs="Fira Sans Condensed"/>
        </w:rPr>
        <w:t>ó</w:t>
      </w:r>
      <w:r w:rsidRPr="00B708ED">
        <w:t>n de las estrategias nacionales en materia de pruebas diagn</w:t>
      </w:r>
      <w:r w:rsidRPr="00B708ED">
        <w:rPr>
          <w:rFonts w:cs="Fira Sans Condensed"/>
        </w:rPr>
        <w:t>ó</w:t>
      </w:r>
      <w:r w:rsidRPr="00B708ED">
        <w:t xml:space="preserve">sticas a </w:t>
      </w:r>
      <w:r w:rsidR="000B0B28" w:rsidRPr="00B708ED">
        <w:t>la</w:t>
      </w:r>
      <w:r w:rsidRPr="00B708ED">
        <w:t xml:space="preserve"> reducci</w:t>
      </w:r>
      <w:r w:rsidRPr="00B708ED">
        <w:rPr>
          <w:rFonts w:cs="Fira Sans Condensed"/>
        </w:rPr>
        <w:t>ó</w:t>
      </w:r>
      <w:r w:rsidRPr="00B708ED">
        <w:t>n del impacto de la COVID-19, se deben seguir efectuando pruebas de detecci</w:t>
      </w:r>
      <w:r w:rsidRPr="00B708ED">
        <w:rPr>
          <w:rFonts w:cs="Fira Sans Condensed"/>
        </w:rPr>
        <w:t>ó</w:t>
      </w:r>
      <w:r w:rsidRPr="00B708ED">
        <w:t>n del SARS-CoV-2, aunque deben utilizarse de forma estrat</w:t>
      </w:r>
      <w:r w:rsidRPr="00B708ED">
        <w:rPr>
          <w:rFonts w:cs="Fira Sans Condensed"/>
        </w:rPr>
        <w:t>é</w:t>
      </w:r>
      <w:r w:rsidRPr="00B708ED">
        <w:t>gica e integrada en la vigilancia de pat</w:t>
      </w:r>
      <w:r w:rsidRPr="00B708ED">
        <w:rPr>
          <w:rFonts w:cs="Fira Sans Condensed"/>
        </w:rPr>
        <w:t>ó</w:t>
      </w:r>
      <w:r w:rsidRPr="00B708ED">
        <w:t>genos respiratorios a m</w:t>
      </w:r>
      <w:r w:rsidRPr="00B708ED">
        <w:rPr>
          <w:rFonts w:cs="Fira Sans Condensed"/>
        </w:rPr>
        <w:t>á</w:t>
      </w:r>
      <w:r w:rsidRPr="00B708ED">
        <w:t xml:space="preserve">s largo plazo. </w:t>
      </w:r>
    </w:p>
    <w:p w14:paraId="441428AB" w14:textId="5E75FFB2" w:rsidR="003D354E" w:rsidRPr="00B708ED" w:rsidRDefault="003D354E" w:rsidP="0091423C">
      <w:pPr>
        <w:pStyle w:val="ListParagraph"/>
        <w:numPr>
          <w:ilvl w:val="0"/>
          <w:numId w:val="10"/>
        </w:numPr>
      </w:pPr>
      <w:r w:rsidRPr="00B708ED">
        <w:t>Si bien los requisitos en materia de presentaci</w:t>
      </w:r>
      <w:r w:rsidRPr="00B708ED">
        <w:rPr>
          <w:rFonts w:cs="Fira Sans Condensed"/>
        </w:rPr>
        <w:t>ó</w:t>
      </w:r>
      <w:r w:rsidRPr="00B708ED">
        <w:t>n de informes ir</w:t>
      </w:r>
      <w:r w:rsidRPr="00B708ED">
        <w:rPr>
          <w:rFonts w:cs="Fira Sans Condensed"/>
        </w:rPr>
        <w:t>á</w:t>
      </w:r>
      <w:r w:rsidRPr="00B708ED">
        <w:t>n cambiando a medida que avance la pandemia, la OMS ha instado a los Estados Miembros a suministrar m</w:t>
      </w:r>
      <w:r w:rsidRPr="00B708ED">
        <w:rPr>
          <w:rFonts w:cs="Fira Sans Condensed"/>
        </w:rPr>
        <w:t>á</w:t>
      </w:r>
      <w:r w:rsidRPr="00B708ED">
        <w:t>s informaci</w:t>
      </w:r>
      <w:r w:rsidRPr="00B708ED">
        <w:rPr>
          <w:rFonts w:cs="Fira Sans Condensed"/>
        </w:rPr>
        <w:t>ó</w:t>
      </w:r>
      <w:r w:rsidRPr="00B708ED">
        <w:t>n relativa a hospitalizaciones, UCI y mortalidad, y se basa en estos datos, m</w:t>
      </w:r>
      <w:r w:rsidRPr="00B708ED">
        <w:rPr>
          <w:rFonts w:cs="Fira Sans Condensed"/>
        </w:rPr>
        <w:t>á</w:t>
      </w:r>
      <w:r w:rsidRPr="00B708ED">
        <w:t xml:space="preserve">s que en los informes sobre casos, para medir la carga y el impacto. </w:t>
      </w:r>
    </w:p>
    <w:p w14:paraId="58A5CCC2" w14:textId="13C6E799" w:rsidR="003D354E" w:rsidRPr="00B708ED" w:rsidRDefault="003D354E" w:rsidP="0091423C">
      <w:pPr>
        <w:pStyle w:val="ListParagraph"/>
        <w:numPr>
          <w:ilvl w:val="0"/>
          <w:numId w:val="10"/>
        </w:numPr>
      </w:pPr>
      <w:r w:rsidRPr="00B708ED">
        <w:t>Es crucial reforzar la vigilancia gen</w:t>
      </w:r>
      <w:r w:rsidRPr="00B708ED">
        <w:rPr>
          <w:rFonts w:cs="Fira Sans Condensed"/>
        </w:rPr>
        <w:t>ó</w:t>
      </w:r>
      <w:r w:rsidRPr="00B708ED">
        <w:t>mica del SARS-CoV-2 y otros pat</w:t>
      </w:r>
      <w:r w:rsidRPr="00B708ED">
        <w:rPr>
          <w:rFonts w:cs="Fira Sans Condensed"/>
        </w:rPr>
        <w:t>ó</w:t>
      </w:r>
      <w:r w:rsidRPr="00B708ED">
        <w:t>genos con potencial epid</w:t>
      </w:r>
      <w:r w:rsidRPr="00B708ED">
        <w:rPr>
          <w:rFonts w:cs="Fira Sans Condensed"/>
        </w:rPr>
        <w:t>é</w:t>
      </w:r>
      <w:r w:rsidRPr="00B708ED">
        <w:t>mico y end</w:t>
      </w:r>
      <w:r w:rsidRPr="00B708ED">
        <w:rPr>
          <w:rFonts w:cs="Fira Sans Condensed"/>
        </w:rPr>
        <w:t>é</w:t>
      </w:r>
      <w:r w:rsidRPr="00B708ED">
        <w:t>mico. Las estrategias en materia de realizaci</w:t>
      </w:r>
      <w:r w:rsidRPr="00B708ED">
        <w:rPr>
          <w:rFonts w:cs="Fira Sans Condensed"/>
        </w:rPr>
        <w:t>ó</w:t>
      </w:r>
      <w:r w:rsidRPr="00B708ED">
        <w:t>n de pruebas diagn</w:t>
      </w:r>
      <w:r w:rsidRPr="00B708ED">
        <w:rPr>
          <w:rFonts w:cs="Fira Sans Condensed"/>
        </w:rPr>
        <w:t>ó</w:t>
      </w:r>
      <w:r w:rsidRPr="00B708ED">
        <w:t>sticas y presentaci</w:t>
      </w:r>
      <w:r w:rsidRPr="00B708ED">
        <w:rPr>
          <w:rFonts w:cs="Fira Sans Condensed"/>
        </w:rPr>
        <w:t>ó</w:t>
      </w:r>
      <w:r w:rsidRPr="00B708ED">
        <w:t>n de informes deben estar vinculadas a la vigilancia gen</w:t>
      </w:r>
      <w:r w:rsidRPr="00B708ED">
        <w:rPr>
          <w:rFonts w:cs="Fira Sans Condensed"/>
        </w:rPr>
        <w:t>ó</w:t>
      </w:r>
      <w:r w:rsidRPr="00B708ED">
        <w:t>mica y la evaluaci</w:t>
      </w:r>
      <w:r w:rsidRPr="00B708ED">
        <w:rPr>
          <w:rFonts w:cs="Fira Sans Condensed"/>
        </w:rPr>
        <w:t>ó</w:t>
      </w:r>
      <w:r w:rsidRPr="00B708ED">
        <w:t>n fenot</w:t>
      </w:r>
      <w:r w:rsidRPr="00B708ED">
        <w:rPr>
          <w:rFonts w:cs="Fira Sans Condensed"/>
        </w:rPr>
        <w:t>í</w:t>
      </w:r>
      <w:r w:rsidRPr="00B708ED">
        <w:t xml:space="preserve">pica. </w:t>
      </w:r>
    </w:p>
    <w:p w14:paraId="38B952E2" w14:textId="77777777" w:rsidR="00AA286E" w:rsidRPr="00B708ED" w:rsidRDefault="003D354E" w:rsidP="0091423C">
      <w:pPr>
        <w:pStyle w:val="ListParagraph"/>
        <w:numPr>
          <w:ilvl w:val="0"/>
          <w:numId w:val="10"/>
        </w:numPr>
      </w:pPr>
      <w:r w:rsidRPr="00B708ED">
        <w:t>El refuerzo de los sistemas contra la COVID-19 abre el camino a una mejor preparaci</w:t>
      </w:r>
      <w:r w:rsidRPr="00B708ED">
        <w:rPr>
          <w:rFonts w:cs="Fira Sans Condensed"/>
        </w:rPr>
        <w:t>ó</w:t>
      </w:r>
      <w:r w:rsidRPr="00B708ED">
        <w:t>n frente a las pandemias de pat</w:t>
      </w:r>
      <w:r w:rsidRPr="00B708ED">
        <w:rPr>
          <w:rFonts w:cs="Fira Sans Condensed"/>
        </w:rPr>
        <w:t>ó</w:t>
      </w:r>
      <w:r w:rsidRPr="00B708ED">
        <w:t>genos respiratorios. Asimismo, se insta a los pa</w:t>
      </w:r>
      <w:r w:rsidRPr="00B708ED">
        <w:rPr>
          <w:rFonts w:cs="Fira Sans Condensed"/>
        </w:rPr>
        <w:t>í</w:t>
      </w:r>
      <w:r w:rsidRPr="00B708ED">
        <w:t>ses a mantener la disposici</w:t>
      </w:r>
      <w:r w:rsidRPr="00B708ED">
        <w:rPr>
          <w:rFonts w:cs="Fira Sans Condensed"/>
        </w:rPr>
        <w:t>ó</w:t>
      </w:r>
      <w:r w:rsidRPr="00B708ED">
        <w:t>n operacional para hacer frente a aumentos repentinos de la incidencia de la COVID-19, as</w:t>
      </w:r>
      <w:r w:rsidRPr="00B708ED">
        <w:rPr>
          <w:rFonts w:cs="Fira Sans Condensed"/>
        </w:rPr>
        <w:t>í</w:t>
      </w:r>
      <w:r w:rsidRPr="00B708ED">
        <w:t xml:space="preserve"> como a la aparici</w:t>
      </w:r>
      <w:r w:rsidRPr="00B708ED">
        <w:rPr>
          <w:rFonts w:cs="Fira Sans Condensed"/>
        </w:rPr>
        <w:t>ó</w:t>
      </w:r>
      <w:r w:rsidRPr="00B708ED">
        <w:t>n y reaparici</w:t>
      </w:r>
      <w:r w:rsidRPr="00B708ED">
        <w:rPr>
          <w:rFonts w:cs="Fira Sans Condensed"/>
        </w:rPr>
        <w:t>ó</w:t>
      </w:r>
      <w:r w:rsidRPr="00B708ED">
        <w:t>n de otros pat</w:t>
      </w:r>
      <w:r w:rsidRPr="00B708ED">
        <w:rPr>
          <w:rFonts w:cs="Fira Sans Condensed"/>
        </w:rPr>
        <w:t>ó</w:t>
      </w:r>
      <w:r w:rsidRPr="00B708ED">
        <w:t>genos.</w:t>
      </w:r>
    </w:p>
    <w:p w14:paraId="06A40A42" w14:textId="699CA02A" w:rsidR="003D354E" w:rsidRPr="0091423C" w:rsidRDefault="003D354E" w:rsidP="0091423C">
      <w:pPr>
        <w:pStyle w:val="ListParagraph"/>
        <w:numPr>
          <w:ilvl w:val="0"/>
          <w:numId w:val="10"/>
        </w:numPr>
      </w:pPr>
      <w:r w:rsidRPr="00B708ED">
        <w:t>La OMS alienta a sus Estados Miembros a que mejoren la vinculaci</w:t>
      </w:r>
      <w:r w:rsidRPr="00B708ED">
        <w:rPr>
          <w:rFonts w:cs="Fira Sans Condensed"/>
        </w:rPr>
        <w:t>ó</w:t>
      </w:r>
      <w:r w:rsidRPr="00B708ED">
        <w:t>n de los datos, intercambien datos y experiencias y exploren formas m</w:t>
      </w:r>
      <w:r w:rsidRPr="00B708ED">
        <w:rPr>
          <w:rFonts w:cs="Fira Sans Condensed"/>
        </w:rPr>
        <w:t>á</w:t>
      </w:r>
      <w:r w:rsidRPr="00B708ED">
        <w:t>s innovadoras y colaborativas de trabajar para detectar precozmente los brotes y comprender plenamente los riesgos y vulnerabilidades.</w:t>
      </w:r>
      <w:r w:rsidRPr="0091423C">
        <w:t xml:space="preserve"> </w:t>
      </w:r>
    </w:p>
    <w:p w14:paraId="64B8C542" w14:textId="5B565F3C" w:rsidR="00406F4A" w:rsidRPr="00712553" w:rsidRDefault="001E0498" w:rsidP="00907394">
      <w:pPr>
        <w:spacing w:line="259" w:lineRule="auto"/>
        <w:jc w:val="left"/>
      </w:pPr>
      <w:bookmarkStart w:id="151" w:name="_Toc210825832"/>
      <w:r>
        <w:lastRenderedPageBreak/>
        <w:t xml:space="preserve"> </w:t>
      </w:r>
      <w:r w:rsidR="00394F95" w:rsidRPr="00712553">
        <w:t xml:space="preserve">2.6. </w:t>
      </w:r>
      <w:r w:rsidR="00406F4A" w:rsidRPr="00712553">
        <w:t xml:space="preserve">Visión para el </w:t>
      </w:r>
      <w:r w:rsidR="00394F95" w:rsidRPr="00712553">
        <w:t>D</w:t>
      </w:r>
      <w:r w:rsidR="00406F4A" w:rsidRPr="00712553">
        <w:t xml:space="preserve">esarrollo </w:t>
      </w:r>
      <w:r w:rsidR="00394F95" w:rsidRPr="00712553">
        <w:t>S</w:t>
      </w:r>
      <w:r w:rsidR="00406F4A" w:rsidRPr="00712553">
        <w:t>ostenible</w:t>
      </w:r>
      <w:r w:rsidR="00394F95" w:rsidRPr="00712553">
        <w:t xml:space="preserve"> Grupo Banco Mundial</w:t>
      </w:r>
      <w:bookmarkEnd w:id="151"/>
      <w:r w:rsidR="00394F95" w:rsidRPr="00712553">
        <w:t xml:space="preserve"> </w:t>
      </w:r>
    </w:p>
    <w:p w14:paraId="07D2B378" w14:textId="4146028D" w:rsidR="00394F95" w:rsidRPr="00712553" w:rsidRDefault="00394F95" w:rsidP="00394F95">
      <w:r w:rsidRPr="00712553">
        <w:t>La Estrategia del Grupo Banco Mundial esta</w:t>
      </w:r>
      <w:r w:rsidRPr="00712553">
        <w:rPr>
          <w:rFonts w:cs="Fira Sans Condensed"/>
        </w:rPr>
        <w:t>b</w:t>
      </w:r>
      <w:r w:rsidRPr="00712553">
        <w:t>lece los objetivos institucionales de poner fin a la pobreza extrema y promover la prospe</w:t>
      </w:r>
      <w:r w:rsidRPr="00712553">
        <w:rPr>
          <w:rFonts w:cs="Fira Sans Condensed"/>
        </w:rPr>
        <w:t>r</w:t>
      </w:r>
      <w:r w:rsidRPr="00712553">
        <w:t>idad compartida en todos sus pa</w:t>
      </w:r>
      <w:r w:rsidRPr="00712553">
        <w:rPr>
          <w:rFonts w:cs="Fira Sans Condensed"/>
        </w:rPr>
        <w:t>í</w:t>
      </w:r>
      <w:r w:rsidRPr="00712553">
        <w:t>ses socios. Las acciones dirigidas a garantizar el futuro a largo plazo del planeta, su gente y sus recur</w:t>
      </w:r>
      <w:r w:rsidRPr="00712553">
        <w:rPr>
          <w:rFonts w:cs="Fira Sans Condensed"/>
        </w:rPr>
        <w:t>s</w:t>
      </w:r>
      <w:r w:rsidRPr="00712553">
        <w:t>os, garantizar la inclusi</w:t>
      </w:r>
      <w:r w:rsidRPr="00712553">
        <w:rPr>
          <w:rFonts w:cs="Fira Sans Condensed"/>
        </w:rPr>
        <w:t>ó</w:t>
      </w:r>
      <w:r w:rsidRPr="00712553">
        <w:t>n social y limitar la carga económica de futuras generaciones ser</w:t>
      </w:r>
      <w:r w:rsidRPr="00712553">
        <w:rPr>
          <w:rFonts w:cs="Fira Sans Condensed"/>
        </w:rPr>
        <w:t>v</w:t>
      </w:r>
      <w:r w:rsidRPr="00712553">
        <w:t>irá</w:t>
      </w:r>
      <w:r w:rsidRPr="00712553">
        <w:rPr>
          <w:rFonts w:cs="Fira Sans Condensed"/>
        </w:rPr>
        <w:t>n</w:t>
      </w:r>
      <w:r w:rsidRPr="00712553">
        <w:t xml:space="preserve"> de base a estos esfuerzos. Los dos obje</w:t>
      </w:r>
      <w:r w:rsidRPr="00712553">
        <w:rPr>
          <w:rFonts w:cs="Fira Sans Condensed"/>
        </w:rPr>
        <w:t>t</w:t>
      </w:r>
      <w:r w:rsidRPr="00712553">
        <w:t>ivos enfatizan la importancia del crecimiento económico, la inclusión y la sostenibilidad, lo que conlleva una fuerte preocupación por la equidad.</w:t>
      </w:r>
    </w:p>
    <w:p w14:paraId="51C49A73" w14:textId="76D45E67" w:rsidR="00394F95" w:rsidRPr="00712553" w:rsidRDefault="00394F95" w:rsidP="00394F95">
      <w:r w:rsidRPr="00712553">
        <w:t>A nivel de los proyectos, estas aspiraciones globales se traducen en la búsqueda de mejores oportunidades de desarrollo para todas las personas, en particular, los pobres y vulnerables, y en la promoción de la gestión sos</w:t>
      </w:r>
      <w:r w:rsidRPr="00712553">
        <w:rPr>
          <w:rFonts w:cs="Fira Sans Condensed"/>
        </w:rPr>
        <w:t>t</w:t>
      </w:r>
      <w:r w:rsidRPr="00712553">
        <w:t xml:space="preserve">enible de recursos naturales y vivos. Por lo tanto, dentro de los parámetros de un proyecto, el Banco busca: </w:t>
      </w:r>
    </w:p>
    <w:p w14:paraId="2995A8AD" w14:textId="69322014" w:rsidR="00394F95" w:rsidRPr="00712553" w:rsidRDefault="00394F95" w:rsidP="0091423C">
      <w:pPr>
        <w:pStyle w:val="ListParagraph"/>
        <w:numPr>
          <w:ilvl w:val="0"/>
          <w:numId w:val="11"/>
        </w:numPr>
      </w:pPr>
      <w:r w:rsidRPr="00712553">
        <w:t>Evitar o mitigar impactos adversos sobre las personas y el medio ambiente.</w:t>
      </w:r>
    </w:p>
    <w:p w14:paraId="7CE2090B" w14:textId="77777777" w:rsidR="00394F95" w:rsidRPr="00712553" w:rsidRDefault="00394F95" w:rsidP="0091423C">
      <w:pPr>
        <w:pStyle w:val="ListParagraph"/>
        <w:numPr>
          <w:ilvl w:val="0"/>
          <w:numId w:val="11"/>
        </w:numPr>
      </w:pPr>
      <w:r w:rsidRPr="00712553">
        <w:t>Conservar o rehabilitar la biodiversidad y los hábitats naturales, y promover el uso eficiente y equitativo de los recursos naturales y los servicios ecosistémicos.</w:t>
      </w:r>
    </w:p>
    <w:p w14:paraId="475CB7A7" w14:textId="17E665F4" w:rsidR="00394F95" w:rsidRPr="00712553" w:rsidRDefault="00394F95" w:rsidP="0091423C">
      <w:pPr>
        <w:pStyle w:val="ListParagraph"/>
        <w:numPr>
          <w:ilvl w:val="0"/>
          <w:numId w:val="11"/>
        </w:numPr>
      </w:pPr>
      <w:r w:rsidRPr="00712553">
        <w:t>Promover la salud y seguridad de las comunidades y de los trabajadores.</w:t>
      </w:r>
    </w:p>
    <w:p w14:paraId="3E11E79D" w14:textId="60D08C3C" w:rsidR="00394F95" w:rsidRPr="00712553" w:rsidRDefault="00394F95" w:rsidP="0091423C">
      <w:pPr>
        <w:pStyle w:val="ListParagraph"/>
        <w:numPr>
          <w:ilvl w:val="0"/>
          <w:numId w:val="11"/>
        </w:numPr>
      </w:pPr>
      <w:r w:rsidRPr="00712553">
        <w:t>Garantizar que no surjan prejuicios ni discrimina</w:t>
      </w:r>
      <w:r w:rsidRPr="00712553">
        <w:rPr>
          <w:rFonts w:cs="Fira Sans Condensed"/>
        </w:rPr>
        <w:t>c</w:t>
      </w:r>
      <w:r w:rsidRPr="00712553">
        <w:t>ió</w:t>
      </w:r>
      <w:r w:rsidRPr="00712553">
        <w:rPr>
          <w:rFonts w:cs="Fira Sans Condensed"/>
        </w:rPr>
        <w:t>n</w:t>
      </w:r>
      <w:r w:rsidRPr="00712553">
        <w:t xml:space="preserve"> hacia individuos o comunidades afectados por los proyectos, y tener particularmente en cuenta a los pueblos indígenas, a los grupos minoritarios y a las personas menos favorecidas o vulnerables, en especial en los casos en los que se puedan presentar impactos adversos o en que los beneficios de desa</w:t>
      </w:r>
      <w:r w:rsidRPr="00712553">
        <w:rPr>
          <w:rFonts w:cs="Fira Sans Condensed"/>
        </w:rPr>
        <w:t>r</w:t>
      </w:r>
      <w:r w:rsidRPr="00712553">
        <w:t>rollo hayan de compartirse.</w:t>
      </w:r>
    </w:p>
    <w:p w14:paraId="58C2AFD0" w14:textId="5C2415AA" w:rsidR="00394F95" w:rsidRPr="00712553" w:rsidRDefault="00394F95" w:rsidP="0091423C">
      <w:pPr>
        <w:pStyle w:val="ListParagraph"/>
        <w:numPr>
          <w:ilvl w:val="0"/>
          <w:numId w:val="11"/>
        </w:numPr>
      </w:pPr>
      <w:r w:rsidRPr="00712553">
        <w:t>Abordar los impactos de los proyectos en el cambio climático y considerar los impactos del cambio climático en la selección, la ubicación, la planificación, el diseño y la implementación y el desmantelamiento de proyectos.</w:t>
      </w:r>
    </w:p>
    <w:p w14:paraId="3132A88E" w14:textId="0BC39B79" w:rsidR="0060418D" w:rsidRPr="00712553" w:rsidRDefault="00394F95" w:rsidP="0091423C">
      <w:pPr>
        <w:pStyle w:val="ListParagraph"/>
        <w:numPr>
          <w:ilvl w:val="0"/>
          <w:numId w:val="11"/>
        </w:numPr>
      </w:pPr>
      <w:r w:rsidRPr="00712553">
        <w:t>Maximizar la participación de las partes interesadas a través de mecanismos más adecuados de consulta, participación y rendición de cuentas.</w:t>
      </w:r>
    </w:p>
    <w:p w14:paraId="6736E0C2" w14:textId="543D44A2" w:rsidR="0060418D" w:rsidRPr="00712553" w:rsidRDefault="00C27E80" w:rsidP="00C27E80">
      <w:pPr>
        <w:pStyle w:val="Heading2"/>
        <w:ind w:firstLine="360"/>
      </w:pPr>
      <w:bookmarkStart w:id="152" w:name="_Toc210825833"/>
      <w:bookmarkStart w:id="153" w:name="_Toc211339968"/>
      <w:r w:rsidRPr="00712553">
        <w:t>2.</w:t>
      </w:r>
      <w:r w:rsidR="007525F9" w:rsidRPr="00712553">
        <w:t>7</w:t>
      </w:r>
      <w:r w:rsidRPr="00712553">
        <w:t>. Marco Institucional CARE</w:t>
      </w:r>
      <w:bookmarkEnd w:id="152"/>
      <w:bookmarkEnd w:id="153"/>
      <w:r w:rsidRPr="00712553">
        <w:t xml:space="preserve"> </w:t>
      </w:r>
    </w:p>
    <w:p w14:paraId="513D534F" w14:textId="3C790E0A" w:rsidR="00CA355B" w:rsidRPr="00712553" w:rsidRDefault="00CA355B" w:rsidP="00CA355B">
      <w:r w:rsidRPr="00712553">
        <w:t xml:space="preserve">CARE a partir de su experiencia local e internacional ha desarrollo instrumentos técnicos y lineamientos institucionales propios, que son aplicados en la gestión de Proyecto que ejecuta, y que, en este caso particular, se dispondrán para la implementación del Proyecto: </w:t>
      </w:r>
    </w:p>
    <w:p w14:paraId="19DAE1C6" w14:textId="169123E3" w:rsidR="00CA355B" w:rsidRPr="00813034" w:rsidRDefault="00CA355B" w:rsidP="00813034">
      <w:pPr>
        <w:pStyle w:val="Heading3"/>
      </w:pPr>
      <w:bookmarkStart w:id="154" w:name="_Toc210825834"/>
      <w:bookmarkStart w:id="155" w:name="_Toc211339969"/>
      <w:r w:rsidRPr="00813034">
        <w:t>2.</w:t>
      </w:r>
      <w:r w:rsidR="00813034" w:rsidRPr="00813034">
        <w:t>7</w:t>
      </w:r>
      <w:r w:rsidRPr="00813034">
        <w:t>.1. Guías de orientación para prevenir la violencia de género dentro de los Programas ejecutados por CARE para la protección</w:t>
      </w:r>
      <w:bookmarkEnd w:id="154"/>
      <w:bookmarkEnd w:id="155"/>
      <w:r w:rsidRPr="00813034">
        <w:t xml:space="preserve"> </w:t>
      </w:r>
    </w:p>
    <w:p w14:paraId="401AB60B" w14:textId="6782624B" w:rsidR="00CA355B" w:rsidRPr="00813034" w:rsidRDefault="00CA355B" w:rsidP="00CA355B">
      <w:r w:rsidRPr="00813034">
        <w:t xml:space="preserve">Contienen una serie de recursos de apoyo para acompañar el desarrollo de los programas, los cuales incluyen principios y enfoques de la violencia de género, incluyendo diferenciación entre la mitigación del riesgo de violencia, la respuesta y la prevención. También incluyen recursos para la integración de la violencia, por ejemplo, elaboración de planes de integración de la violencia de género, matrices de análisis de las situaciones de violencia de género, pasos para desarrollar auditorías de seguridad, entre otros. Incluye, identificación de escenarios de riesgos. Estas guías serán aplicadas en el marco del Proyecto. </w:t>
      </w:r>
    </w:p>
    <w:p w14:paraId="27485D2B" w14:textId="5C514EFF" w:rsidR="00CA355B" w:rsidRPr="00813034" w:rsidRDefault="00CA355B" w:rsidP="00813034">
      <w:pPr>
        <w:pStyle w:val="Heading3"/>
      </w:pPr>
      <w:bookmarkStart w:id="156" w:name="_Toc210825835"/>
      <w:bookmarkStart w:id="157" w:name="_Toc211339970"/>
      <w:r w:rsidRPr="00813034">
        <w:t>2.</w:t>
      </w:r>
      <w:r w:rsidR="00813034">
        <w:t>7</w:t>
      </w:r>
      <w:r w:rsidRPr="00813034">
        <w:t>.2. Política de Salvaguardia de CARE International: Protección contra el Acoso Sexual, la Explotación y Abuso y el Abuso Infantil</w:t>
      </w:r>
      <w:bookmarkEnd w:id="156"/>
      <w:bookmarkEnd w:id="157"/>
      <w:r w:rsidRPr="00813034">
        <w:t xml:space="preserve"> </w:t>
      </w:r>
    </w:p>
    <w:p w14:paraId="22E0BE01" w14:textId="28A6DC96" w:rsidR="00B25EEB" w:rsidRPr="00712553" w:rsidRDefault="00CA355B" w:rsidP="00B25EEB">
      <w:r w:rsidRPr="00813034">
        <w:t xml:space="preserve">CARE tiene un enfoque de tolerancia cero hacia el acoso sexual, la explotación y el abuso y el abuso infantil., por lo que a través de este y otros instrumentos vigila y exige cuidadosamente las denuncias e investiga al respecto para tomar medidas disciplinarias apropiadas cuando sea necesario, teniendo en </w:t>
      </w:r>
      <w:r w:rsidRPr="00712553">
        <w:lastRenderedPageBreak/>
        <w:t>cuenta los derechos e intereses del/la sobreviviente, de acuerdo con el enfoque centrado en el/la sobreviviente de CARE. El ámbito de aplicación de las políticas incluye: Los/las trabajadores/as de CARE incluyen a todos/as los/las trabajadores/as de cualquier entidad de CARE International, Miembros de CARE, Afiliados de CARE y Oficinas de País de CARE International; el Personal Relacionado incluye miembros de la junta, voluntarios/as, pasantes/practicantes, visitantes y consultores/as internacionales y locales, además de contratistas individuales y corporativos de estas entidades y el personal relacionado. Esto incluye entidades externas a CARE y sus trabajadores/as e individuos que</w:t>
      </w:r>
      <w:r w:rsidR="00B25EEB" w:rsidRPr="00712553">
        <w:t xml:space="preserve"> han celebrado acuerdos de asociación, subvención o </w:t>
      </w:r>
      <w:proofErr w:type="spellStart"/>
      <w:r w:rsidR="00B25EEB" w:rsidRPr="00712553">
        <w:t>sub-recepción</w:t>
      </w:r>
      <w:proofErr w:type="spellEnd"/>
      <w:r w:rsidR="00B25EEB" w:rsidRPr="00712553">
        <w:t xml:space="preserve"> con CARE, así como voluntarios/as de la comunidad y trabajadores/as por incentivos. Estos lineamientos y aplicación son parte de la normativa interna que aplicará CARE en el marco del Proyecto, </w:t>
      </w:r>
      <w:r w:rsidR="005D3EE5" w:rsidRPr="00712553">
        <w:t>juntamente con</w:t>
      </w:r>
      <w:r w:rsidR="00B25EEB" w:rsidRPr="00712553">
        <w:t xml:space="preserve"> los EAS del BM, ya que son aspecto que refuerzan el compromiso asumido por CARE y no riñen por el contrario están alineados con los requisitos contemplados en los estándares EAS1, EAS 10 y EAS 7. </w:t>
      </w:r>
    </w:p>
    <w:p w14:paraId="7992B418" w14:textId="614FAD27" w:rsidR="00B25EEB" w:rsidRPr="00813034" w:rsidRDefault="00B25EEB" w:rsidP="00813034">
      <w:pPr>
        <w:pStyle w:val="Heading3"/>
      </w:pPr>
      <w:bookmarkStart w:id="158" w:name="_Toc210825836"/>
      <w:bookmarkStart w:id="159" w:name="_Toc211339971"/>
      <w:r w:rsidRPr="00813034">
        <w:t>2.</w:t>
      </w:r>
      <w:r w:rsidR="00813034">
        <w:t>7</w:t>
      </w:r>
      <w:r w:rsidRPr="00813034">
        <w:t>.3</w:t>
      </w:r>
      <w:r w:rsidRPr="00813034">
        <w:tab/>
        <w:t>Marco estratégico de DEBI (</w:t>
      </w:r>
      <w:proofErr w:type="spellStart"/>
      <w:r w:rsidRPr="00813034">
        <w:t>Diversity</w:t>
      </w:r>
      <w:proofErr w:type="spellEnd"/>
      <w:r w:rsidRPr="00813034">
        <w:t xml:space="preserve">, </w:t>
      </w:r>
      <w:proofErr w:type="spellStart"/>
      <w:r w:rsidRPr="00813034">
        <w:t>Equity</w:t>
      </w:r>
      <w:proofErr w:type="spellEnd"/>
      <w:r w:rsidRPr="00813034">
        <w:t xml:space="preserve">, </w:t>
      </w:r>
      <w:proofErr w:type="spellStart"/>
      <w:r w:rsidRPr="00813034">
        <w:t>Belonging</w:t>
      </w:r>
      <w:proofErr w:type="spellEnd"/>
      <w:r w:rsidRPr="00813034">
        <w:t>, inclusión) y su modelo de gobernanza</w:t>
      </w:r>
      <w:bookmarkEnd w:id="158"/>
      <w:bookmarkEnd w:id="159"/>
      <w:r w:rsidRPr="00813034">
        <w:t xml:space="preserve"> </w:t>
      </w:r>
    </w:p>
    <w:p w14:paraId="578BA5A7" w14:textId="32C85EF6" w:rsidR="00B25EEB" w:rsidRPr="00813034" w:rsidRDefault="00B25EEB" w:rsidP="00B25EEB">
      <w:r w:rsidRPr="00813034">
        <w:t>El marco estratégico de DEBI se lanzó en septiembre de 2022 durante la reunión general global. El marco sirve como una hoja de ruta para la diversidad, equidad, pertinencia e inclusión (</w:t>
      </w:r>
      <w:proofErr w:type="spellStart"/>
      <w:r w:rsidRPr="00813034">
        <w:t>diversity</w:t>
      </w:r>
      <w:proofErr w:type="spellEnd"/>
      <w:r w:rsidRPr="00813034">
        <w:t xml:space="preserve">, </w:t>
      </w:r>
      <w:proofErr w:type="spellStart"/>
      <w:r w:rsidRPr="00813034">
        <w:t>equity</w:t>
      </w:r>
      <w:proofErr w:type="spellEnd"/>
      <w:r w:rsidRPr="00813034">
        <w:t xml:space="preserve">, </w:t>
      </w:r>
      <w:proofErr w:type="spellStart"/>
      <w:r w:rsidRPr="00813034">
        <w:t>belonging</w:t>
      </w:r>
      <w:proofErr w:type="spellEnd"/>
      <w:r w:rsidRPr="00813034">
        <w:t xml:space="preserve">, and </w:t>
      </w:r>
      <w:proofErr w:type="spellStart"/>
      <w:r w:rsidRPr="00813034">
        <w:t>inclusion</w:t>
      </w:r>
      <w:proofErr w:type="spellEnd"/>
      <w:r w:rsidRPr="00813034">
        <w:t xml:space="preserve">, DEBI) en CARE, y fue moldeado por los comentarios y las experiencias vividas del personal en toda nuestra comunidad global. Al alinearse con la estrategia de la Visión 2030, este marco se basa en dos pilares: Establecer Prácticas que prioricen los valores y Transformación de la cultura del lugar de trabajo, que incluyen varias iniciativas detalladas. Para cumplir con las nuevas oportunidades de cambio identificadas a la vez que incorporamos y alineamos flujos de trabajo ya en progreso, el marco se concentra en tres áreas de enfoque: Globalizado DEBI, la cultura y la descolonización. Dada la misión y trabajo incorporan principios de diversidad, equidad, pertinencia e inclusión es fundamental y este marco reafirma el compromiso de CARE en su cumplimiento. El Proyecto retoma estos pilares y principios para considerar la opinión de todas las personas, escuchándole a todas para garantizar una comunidad más inclusiva </w:t>
      </w:r>
    </w:p>
    <w:p w14:paraId="511B9F8F" w14:textId="7754AEAD" w:rsidR="00B25EEB" w:rsidRPr="00813034" w:rsidRDefault="00B25EEB" w:rsidP="00813034">
      <w:pPr>
        <w:pStyle w:val="Heading3"/>
      </w:pPr>
      <w:bookmarkStart w:id="160" w:name="_Toc210825837"/>
      <w:bookmarkStart w:id="161" w:name="_Toc211339972"/>
      <w:r w:rsidRPr="00813034">
        <w:t>2.</w:t>
      </w:r>
      <w:r w:rsidR="00813034">
        <w:t>7</w:t>
      </w:r>
      <w:r w:rsidRPr="00813034">
        <w:t>.4</w:t>
      </w:r>
      <w:r w:rsidRPr="00813034">
        <w:tab/>
        <w:t>Manual sobre Análisis de Capacidad y Vulnerabilidad Climática</w:t>
      </w:r>
      <w:bookmarkEnd w:id="160"/>
      <w:bookmarkEnd w:id="161"/>
      <w:r w:rsidRPr="00813034">
        <w:t xml:space="preserve"> </w:t>
      </w:r>
    </w:p>
    <w:p w14:paraId="2D5F1434" w14:textId="139B041B" w:rsidR="00B25EEB" w:rsidRPr="00813034" w:rsidRDefault="00B25EEB" w:rsidP="00B25EEB">
      <w:r w:rsidRPr="00813034">
        <w:t xml:space="preserve">El Análisis de Capacidad y Vulnerabilidad Climática (CVCA, por sus siglas en inglés) ha sido aplicado por CARE y sus socios, así como por otras organizaciones no-gubernamentales (ONG), gobiernos e investigadores, en comunidades alrededor del mundo. Los profesionales lo han adaptado a sus necesidades específicas, lo han vinculado a otras herramientas y han aplicado diferentes lentes al análisis. El proceso CVCA provee una base para identificar opciones para construir resiliencia climática. Usa investigación participativa, así como investigación secundaria para obtener una comprensión local y específica de la vulnerabilidad al cambio climático y de las capacidades de resiliencia existentes. </w:t>
      </w:r>
    </w:p>
    <w:p w14:paraId="5C26C65D" w14:textId="7ED9E889" w:rsidR="00B25EEB" w:rsidRPr="00813034" w:rsidRDefault="00B25EEB" w:rsidP="00813034">
      <w:pPr>
        <w:pStyle w:val="Heading3"/>
      </w:pPr>
      <w:bookmarkStart w:id="162" w:name="_Toc210825838"/>
      <w:bookmarkStart w:id="163" w:name="_Toc211339973"/>
      <w:r w:rsidRPr="00813034">
        <w:t>2.</w:t>
      </w:r>
      <w:r w:rsidR="00813034">
        <w:t>7</w:t>
      </w:r>
      <w:r w:rsidRPr="00813034">
        <w:t>.5</w:t>
      </w:r>
      <w:r w:rsidRPr="00813034">
        <w:tab/>
        <w:t>Plan de Gestión de Seguridad y Protección</w:t>
      </w:r>
      <w:bookmarkEnd w:id="162"/>
      <w:bookmarkEnd w:id="163"/>
      <w:r w:rsidRPr="00813034">
        <w:t xml:space="preserve"> </w:t>
      </w:r>
    </w:p>
    <w:p w14:paraId="6C7063C6" w14:textId="6313671F" w:rsidR="00B25EEB" w:rsidRPr="00813034" w:rsidRDefault="00B25EEB" w:rsidP="00B25EEB">
      <w:r w:rsidRPr="00813034">
        <w:t xml:space="preserve">Este documento contiene los procedimientos estandarizados de seguridad y protección para prevenir y minimizar los efectos de los riesgos para seguridad y protección del personal y los bienes de CARE, y asegurar que CARE en Honduras esté bien preparada para gestionar crisis e incidentes críticos. Este plan fue actualizado en mayo de 2023. </w:t>
      </w:r>
    </w:p>
    <w:p w14:paraId="09E1C612" w14:textId="2ADB9B7D" w:rsidR="00B25EEB" w:rsidRPr="00813034" w:rsidRDefault="00B25EEB" w:rsidP="00813034">
      <w:pPr>
        <w:pStyle w:val="Heading3"/>
      </w:pPr>
      <w:bookmarkStart w:id="164" w:name="_Toc210825839"/>
      <w:bookmarkStart w:id="165" w:name="_Toc211339974"/>
      <w:r w:rsidRPr="00813034">
        <w:t>2.</w:t>
      </w:r>
      <w:r w:rsidR="00813034">
        <w:t>7</w:t>
      </w:r>
      <w:r w:rsidRPr="00813034">
        <w:t>.6</w:t>
      </w:r>
      <w:r w:rsidRPr="00813034">
        <w:tab/>
        <w:t>Política de CARE Internacional ante el Fraude y Corrupción</w:t>
      </w:r>
      <w:bookmarkEnd w:id="164"/>
      <w:bookmarkEnd w:id="165"/>
      <w:r w:rsidRPr="00813034">
        <w:t xml:space="preserve"> </w:t>
      </w:r>
    </w:p>
    <w:p w14:paraId="66CE3182" w14:textId="0FCDD201" w:rsidR="00B25EEB" w:rsidRPr="00813034" w:rsidRDefault="00B25EEB" w:rsidP="00B25EEB">
      <w:r w:rsidRPr="00813034">
        <w:t xml:space="preserve">Aprobada en junio de 2022. Esta política y los procedimientos relacionados se aplican a todas las entidades, personal, personas y entidades, miembros de la junta, y voluntarios involucrados en proyectos financiados por CARE, incluidos, entre otros, aquellos ubicados en el país, oficinas, </w:t>
      </w:r>
      <w:proofErr w:type="spellStart"/>
      <w:r w:rsidRPr="00813034">
        <w:t>suboficinas</w:t>
      </w:r>
      <w:proofErr w:type="spellEnd"/>
      <w:r w:rsidRPr="00813034">
        <w:t xml:space="preserve"> y oficinas centrales. Esta política también se aplica a terceros relacionados con CARE Internacional, </w:t>
      </w:r>
      <w:r w:rsidRPr="00813034">
        <w:lastRenderedPageBreak/>
        <w:t xml:space="preserve">incluidos los agentes, consultores, vendedores/proveedores, socios o contrapartes de CARE Internacional. </w:t>
      </w:r>
    </w:p>
    <w:p w14:paraId="3F3906C1" w14:textId="77777777" w:rsidR="00813034" w:rsidRDefault="002411C9" w:rsidP="00813034">
      <w:pPr>
        <w:pStyle w:val="Heading3"/>
        <w:spacing w:before="0"/>
      </w:pPr>
      <w:bookmarkStart w:id="166" w:name="_Toc210825840"/>
      <w:bookmarkStart w:id="167" w:name="_Toc211339975"/>
      <w:r w:rsidRPr="002411C9">
        <w:t>2.7.7. Agenda de Aprendizaje del Programa Comunidades Prósperas y Resilientes</w:t>
      </w:r>
      <w:bookmarkEnd w:id="166"/>
      <w:bookmarkEnd w:id="167"/>
    </w:p>
    <w:p w14:paraId="34DEEEF2" w14:textId="76B95684" w:rsidR="00AA133A" w:rsidRDefault="002411C9" w:rsidP="00813034">
      <w:r w:rsidRPr="002411C9">
        <w:t>El Proyecto podrá articularse con la Agenda de Aprendizaje del Programa Comunidades Prósperas y Resilientes de CARE, la cual promueve procesos iterativos de reflexión, sistematización y adaptación, priorizando temas como liderazgo de mujeres y juventudes, gobernanza local, medios de vida resilientes y sostenibilidad ambiental. Esta agenda contribuiría a fortalecer las capacidades del proyecto en monitoreo participativo y aprendizaje adaptativo.</w:t>
      </w:r>
    </w:p>
    <w:p w14:paraId="115225A2" w14:textId="77777777" w:rsidR="00813034" w:rsidRDefault="0096227B" w:rsidP="00813034">
      <w:pPr>
        <w:pStyle w:val="Heading3"/>
      </w:pPr>
      <w:bookmarkStart w:id="168" w:name="_Toc210825841"/>
      <w:bookmarkStart w:id="169" w:name="_Toc211339976"/>
      <w:r w:rsidRPr="0096227B">
        <w:t xml:space="preserve">2.7.8. </w:t>
      </w:r>
      <w:r w:rsidRPr="00813034">
        <w:t>Mecanismo</w:t>
      </w:r>
      <w:r w:rsidRPr="0096227B">
        <w:t xml:space="preserve"> de Retroalimentación y Rendición de Cuentas (FAM)</w:t>
      </w:r>
      <w:bookmarkEnd w:id="168"/>
      <w:bookmarkEnd w:id="169"/>
    </w:p>
    <w:p w14:paraId="4DC8269B" w14:textId="4BA84454" w:rsidR="002411C9" w:rsidRDefault="0096227B" w:rsidP="00B708ED">
      <w:r w:rsidRPr="0096227B">
        <w:t>CARE dispone del Mecanismo FAM (</w:t>
      </w:r>
      <w:proofErr w:type="spellStart"/>
      <w:r w:rsidRPr="0096227B">
        <w:t>Feedback</w:t>
      </w:r>
      <w:proofErr w:type="spellEnd"/>
      <w:r w:rsidRPr="0096227B">
        <w:t xml:space="preserve"> and </w:t>
      </w:r>
      <w:proofErr w:type="spellStart"/>
      <w:r w:rsidRPr="0096227B">
        <w:t>Accountability</w:t>
      </w:r>
      <w:proofErr w:type="spellEnd"/>
      <w:r w:rsidRPr="0096227B">
        <w:t xml:space="preserve"> </w:t>
      </w:r>
      <w:proofErr w:type="spellStart"/>
      <w:r w:rsidRPr="0096227B">
        <w:t>Mechanism</w:t>
      </w:r>
      <w:proofErr w:type="spellEnd"/>
      <w:r w:rsidRPr="0096227B">
        <w:t>), una herramienta institucional para recibir, gestionar y responder a consultas, sugerencias o denuncias de las comunidades. Este mecanismo, que combina canales presenciales y digitales, podrá complementar el sistema de quejas del proyecto cuando sea necesario, garantizando transparencia, confidencialidad y mejora continua.</w:t>
      </w:r>
    </w:p>
    <w:p w14:paraId="4367195F" w14:textId="77777777" w:rsidR="00B708ED" w:rsidRDefault="00046A34" w:rsidP="00B708ED">
      <w:pPr>
        <w:rPr>
          <w:b/>
        </w:rPr>
      </w:pPr>
      <w:r w:rsidRPr="00B708ED">
        <w:t>“CARE Honduras liderará la implementación del MGAS y el aseguramiento del cumplimiento ambiental y social, pero se articulará con socios locales para acciones específicas. Por ejemplo, las Unidades Ambientales Municipales podrán apoyar el monitoreo ambiental en talleres rurales, mientras que organizaciones juveniles podrán facilitar procesos de educación ambiental en sus comunidades.”</w:t>
      </w:r>
    </w:p>
    <w:p w14:paraId="09F36F92" w14:textId="3ACF7277" w:rsidR="00B25EEB" w:rsidRPr="00712553" w:rsidRDefault="00B25EEB" w:rsidP="000224D1">
      <w:pPr>
        <w:pStyle w:val="Heading1"/>
      </w:pPr>
      <w:bookmarkStart w:id="170" w:name="_Toc210825842"/>
      <w:bookmarkStart w:id="171" w:name="_Toc211339977"/>
      <w:r w:rsidRPr="00712553">
        <w:t>3) IDENTIFICACIÓN DE RIESGOS E IMPACTOS AMBIENTALES Y SOCIALES (LÍNEA BASE)</w:t>
      </w:r>
      <w:bookmarkEnd w:id="170"/>
      <w:bookmarkEnd w:id="171"/>
    </w:p>
    <w:p w14:paraId="6DA5E408" w14:textId="2AFF2B49" w:rsidR="00B25EEB" w:rsidRDefault="00B25EEB" w:rsidP="00B25EEB">
      <w:r w:rsidRPr="00712553">
        <w:t>CARE ha identificado los riesgos e impactos debidos a las actividades del Proyecto y otros riesgos sobre el contexto ambiental y social amanera de la línea base que puede incidir en las actividades del Proyecto. Para determinar estos riesgos</w:t>
      </w:r>
      <w:r w:rsidR="00555890">
        <w:t xml:space="preserve"> se</w:t>
      </w:r>
      <w:r w:rsidRPr="00712553">
        <w:t xml:space="preserve"> ha acudido a la consulta de diversas fuentes que incluyen fuentes de información secundaria como censos, planes municipales de desarrollo, planes de riesgos y estimaciones propias de CARE, así como a fuentes primarias como la percepción del personal consulta interna y consulta externa con partes interesadas y afectadas, a partir de los cuales ha logrado determinar los riesgos ambientales, sociales y posibles mitigaciones. Con lo que ha definido los siguientes apartados: </w:t>
      </w:r>
    </w:p>
    <w:p w14:paraId="3E0F8B18" w14:textId="312D697C" w:rsidR="006C789D" w:rsidRPr="00B708ED" w:rsidRDefault="006C789D" w:rsidP="00B708ED">
      <w:r w:rsidRPr="00B708ED">
        <w:t xml:space="preserve">Aunque el </w:t>
      </w:r>
      <w:r w:rsidR="00555890">
        <w:t>P</w:t>
      </w:r>
      <w:r w:rsidRPr="00B708ED">
        <w:t>royecto se ejecutará en territorios con limitadas capacidades institucionales, la clasificación de riesgo como moderado se fundamenta en la naturaleza no estructural de las actividades, el uso previsto de tecnologías de bajo impacto y la experiencia previa de CARE en enfoques comunitarios. Para mitigar posibles elevaciones del riesgo, se prevé asistencia técnica constante y la promoción de insumos certificados en las actividades demostrativas.</w:t>
      </w:r>
    </w:p>
    <w:p w14:paraId="34E2EA05" w14:textId="2F96129B" w:rsidR="00B25EEB" w:rsidRPr="00712553" w:rsidRDefault="00B25EEB" w:rsidP="00B25EEB">
      <w:pPr>
        <w:pStyle w:val="Heading2"/>
      </w:pPr>
      <w:bookmarkStart w:id="172" w:name="_Toc210825843"/>
      <w:bookmarkStart w:id="173" w:name="_Toc211339978"/>
      <w:r w:rsidRPr="00712553">
        <w:t>3.1. Características generales, físicas y socioeconómicas de los Municipios de Intervención del Proyecto</w:t>
      </w:r>
      <w:bookmarkEnd w:id="172"/>
      <w:bookmarkEnd w:id="173"/>
      <w:r w:rsidRPr="00712553">
        <w:t xml:space="preserve"> </w:t>
      </w:r>
    </w:p>
    <w:p w14:paraId="4313C2F1" w14:textId="671FB6E2" w:rsidR="00B25EEB" w:rsidRPr="00712553" w:rsidRDefault="00B25EEB" w:rsidP="00B25EEB">
      <w:pPr>
        <w:pStyle w:val="Heading3"/>
      </w:pPr>
      <w:bookmarkStart w:id="174" w:name="_Toc210825844"/>
      <w:bookmarkStart w:id="175" w:name="_Toc211339979"/>
      <w:r w:rsidRPr="00712553">
        <w:t>3.1.1. Choloma</w:t>
      </w:r>
      <w:bookmarkEnd w:id="174"/>
      <w:bookmarkEnd w:id="175"/>
      <w:r w:rsidRPr="00712553">
        <w:t xml:space="preserve"> </w:t>
      </w:r>
    </w:p>
    <w:p w14:paraId="17381D79" w14:textId="5A458D71" w:rsidR="00B25EEB" w:rsidRPr="00712553" w:rsidRDefault="00B25EEB" w:rsidP="00B25EEB">
      <w:pPr>
        <w:pStyle w:val="Heading4"/>
      </w:pPr>
      <w:r w:rsidRPr="00712553">
        <w:t xml:space="preserve">3.1.1.1 Información General </w:t>
      </w:r>
    </w:p>
    <w:p w14:paraId="4C6E249F" w14:textId="34401756" w:rsidR="00B25EEB" w:rsidRPr="00712553" w:rsidRDefault="00B25EEB" w:rsidP="00B25EEB">
      <w:r w:rsidRPr="00712553">
        <w:t xml:space="preserve">Choloma, conocida antes como </w:t>
      </w:r>
      <w:proofErr w:type="spellStart"/>
      <w:r w:rsidRPr="00712553">
        <w:t>Tholomacex</w:t>
      </w:r>
      <w:proofErr w:type="spellEnd"/>
      <w:r w:rsidRPr="00712553">
        <w:t xml:space="preserve"> que significa “loma a pie de valle”, es una antiquísima aldea precolombina asentada en Santa María de la Candelaria, Los pobladores de la Aldea de Candelaria se trasladaron a un lugar al cual bautizaron como Choloma, dándole el antiguo nombre de la población con modificaciones. El Municipio de Choloma, pertenece al Departamento de Cortés y a la Mancomunidad de la Zona Metropolitana del Valle de Sula, localizado al noroccidente del país. Según el diagnóstico ambiental de Choloma, este tiene una extensión territorial de 450,012 km2, de los cuales 382.506 km2 corresponden al área rural (el 85% del área total) y 67.506 km2 al área urbana (15% del total). Según </w:t>
      </w:r>
      <w:r w:rsidRPr="00712553">
        <w:lastRenderedPageBreak/>
        <w:t>registros municipales, política y administrativamente Choloma cuenta con 53 aldeas y 116 caseríos. Choloma es una ciudad superpoblada, cuya explicación está en el boom migratorio provocado por la instalación de las maquilas. Para entender el fenómeno hay que decir que Choloma es la segunda ciudad industrial a nivel. Con base en las proyecciones del INE se estima que al 2021 la población total de Choloma es de 282,684 habitantes. De ellos 135,656 son hombres (48%) y 147,028 son mujeres (52%). Por grupos etarios la distribución en la población, se estima que de niños representa un 31.9%, los adultos un 62.3% y la tercera edad un 5.8% (Perfil municipal, IDM, Choloma, Cortés, 2022).</w:t>
      </w:r>
    </w:p>
    <w:p w14:paraId="43F30440" w14:textId="2110B881" w:rsidR="00B25EEB" w:rsidRPr="00712553" w:rsidRDefault="00B25EEB" w:rsidP="008073BD">
      <w:pPr>
        <w:pStyle w:val="Heading4"/>
      </w:pPr>
      <w:r w:rsidRPr="00712553">
        <w:t xml:space="preserve">3.1.1.2. Situación Ambiental </w:t>
      </w:r>
    </w:p>
    <w:p w14:paraId="52DF0EBE" w14:textId="38630B43" w:rsidR="00B25EEB" w:rsidRPr="00712553" w:rsidRDefault="00B25EEB" w:rsidP="00B25EEB">
      <w:r w:rsidRPr="00712553">
        <w:rPr>
          <w:b/>
          <w:bCs/>
        </w:rPr>
        <w:t>Problemas ambientales:</w:t>
      </w:r>
      <w:r w:rsidRPr="00712553">
        <w:t xml:space="preserve"> </w:t>
      </w:r>
      <w:r w:rsidR="008073BD" w:rsidRPr="00712553">
        <w:t>L</w:t>
      </w:r>
      <w:r w:rsidRPr="00712553">
        <w:t>os problemas ambientales principales identificados son la deforestación, la erosión del suelo, el uso inadecuado del suelo (producto de prácticas agrícolas tradicionales no sustentables como la quema y la roza, por ejemplo), la contaminación del agua, suelo y aire, azolvamiento de cauces de los ríos, la reducción de los caudales de agua de las corrientes superficiales, así como la falta de consolidación de un efectivo sistema municipal de administración ambiental. Actualmente, se considera que el deterioro ambiental del municipio representa una permanente amenaza que incide negativamente en la salud de los habitantes y limita el mejoramiento de las condiciones de vida de los pobladores y de los recursos naturales disponibles.</w:t>
      </w:r>
    </w:p>
    <w:p w14:paraId="6AEB8EBC" w14:textId="60A0AD10" w:rsidR="00B25EEB" w:rsidRPr="00712553" w:rsidRDefault="00B25EEB" w:rsidP="00B25EEB">
      <w:r w:rsidRPr="00712553">
        <w:t xml:space="preserve">Dentro de los problemas más sentidos por las autoridades municipales y la población, según el Plan de Desarrollo Municipal con enfoque de Ordenamiento Territorial (PDM-OT 2022), están relacionados con: procesos de deforestación y erosión de los suelos en las partes media y alta los cuales tienen como consecuencia el incremento de riesgos de inundación en la parte baja. </w:t>
      </w:r>
    </w:p>
    <w:p w14:paraId="581310BC" w14:textId="389291D9" w:rsidR="00B25EEB" w:rsidRPr="00712553" w:rsidRDefault="00B25EEB" w:rsidP="00B25EEB">
      <w:r w:rsidRPr="00712553">
        <w:t xml:space="preserve">El mismo informe, señala en cuanto a la vulnerabilidad ambiental, Los factores asociados incluyen consumo de leña para cocinar, las acciones de conservación y regeneración del bosque energético, el uso y manejo del suelo agrícola, los grados de contaminación, la existencia o no de la diversidad biológica, la deforestación y sus características, la erosión, la presencia y situación de humedales, el manejo de los desechos sólidos, la situación de sedimentación y contaminación de los ecosistemas, la gestión ambiental y la demanda de agua y su manejo. </w:t>
      </w:r>
    </w:p>
    <w:p w14:paraId="224DAE33" w14:textId="19209A98" w:rsidR="008073BD" w:rsidRPr="00712553" w:rsidRDefault="00B25EEB" w:rsidP="008073BD">
      <w:r w:rsidRPr="00712553">
        <w:t>Antes era un municipio dedicado a la agricultura y ganadería, con poca población y menos conflictos ambientales. Ahora es un municipio industrializado con un incremento sustancial de población, con mayores conflictos ambientales y pobladores que habitan en áreas de riesgo.</w:t>
      </w:r>
    </w:p>
    <w:p w14:paraId="6A255909" w14:textId="7066F76C" w:rsidR="008073BD" w:rsidRPr="00712553" w:rsidRDefault="008073BD" w:rsidP="00B25EEB">
      <w:pPr>
        <w:rPr>
          <w:b/>
          <w:bCs/>
        </w:rPr>
      </w:pPr>
      <w:r w:rsidRPr="00712553">
        <w:rPr>
          <w:b/>
          <w:bCs/>
        </w:rPr>
        <w:t>3.1.1.3 Situación económica</w:t>
      </w:r>
      <w:r w:rsidR="004C04C8" w:rsidRPr="00712553">
        <w:rPr>
          <w:rStyle w:val="FootnoteReference"/>
          <w:b/>
          <w:bCs/>
        </w:rPr>
        <w:footnoteReference w:id="24"/>
      </w:r>
    </w:p>
    <w:p w14:paraId="2908E013" w14:textId="3CEB00CB" w:rsidR="008073BD" w:rsidRPr="00712553" w:rsidRDefault="008073BD" w:rsidP="008073BD">
      <w:r w:rsidRPr="00712553">
        <w:rPr>
          <w:b/>
          <w:bCs/>
        </w:rPr>
        <w:t xml:space="preserve">Situación de empleo de personas jóvenes y adultas: </w:t>
      </w:r>
      <w:r w:rsidRPr="00712553">
        <w:t xml:space="preserve">Particularmente en el Municipio de Choloma, con respecto a las Tasas de Actividad o Tasas de Participación se refieren a la proporción de personas que forman parte de la Población en el presente apartado se describen una serie de indicadores municipales establecidas a partir de fuentes de información primarias y secundarias, para caracterizar de manera general la situación socioeconómica de la población que reside en los municipios de Choloma. </w:t>
      </w:r>
    </w:p>
    <w:p w14:paraId="76813CF5" w14:textId="744551ED" w:rsidR="008073BD" w:rsidRPr="00712553" w:rsidRDefault="000B653A" w:rsidP="008073BD">
      <w:r w:rsidRPr="001B3B0B">
        <w:rPr>
          <w:b/>
          <w:bCs/>
        </w:rPr>
        <w:t xml:space="preserve">Población </w:t>
      </w:r>
      <w:r w:rsidR="008073BD" w:rsidRPr="001B3B0B">
        <w:rPr>
          <w:b/>
          <w:bCs/>
        </w:rPr>
        <w:t>Económicamente Activa (PEA)</w:t>
      </w:r>
      <w:r w:rsidRPr="001B3B0B">
        <w:rPr>
          <w:b/>
          <w:bCs/>
        </w:rPr>
        <w:t>:</w:t>
      </w:r>
      <w:r w:rsidR="008073BD" w:rsidRPr="00712553">
        <w:t xml:space="preserve"> En este caso se ha incluido dentro de la PEA, los que trabajaron ya sea por cuenta propia o asalariados en el período de referencia estipulado, a quienes buscaron trabajo y aquellas mujeres que siendo amas de casa realizan una actividad secundaria que les genera ingreso. La tasa de actividad registrada es de 54.2%, los hombres presentan una tasa del orden de 74%, mientras que las mujeres muestran una tasa de 37.4%. La distribución de las tasas por sexo muestra una disminución en las tasas de participación económica en las edades más jóvenes (10 a 24 años), lo que </w:t>
      </w:r>
      <w:r w:rsidR="008073BD" w:rsidRPr="00712553">
        <w:lastRenderedPageBreak/>
        <w:t xml:space="preserve">probablemente se deba al aumento en la escolaridad de este rango de edades y que conlleva una entrada más tardía al mercado de trabajo. A partir de los 25 y hasta los 65 años y más, las tasas de participación de los hombres son más altas que las de las mujeres en todos los rangos de edad, entre las mujeres, las mayores tasas se ubican entre los 25- 44 años lo que coincide con la demanda de mujeres en estas edades en las maquilas. </w:t>
      </w:r>
    </w:p>
    <w:p w14:paraId="28A7F4E3" w14:textId="0F1C2013" w:rsidR="008073BD" w:rsidRPr="00712553" w:rsidRDefault="008073BD" w:rsidP="008073BD">
      <w:r w:rsidRPr="00712553">
        <w:rPr>
          <w:b/>
          <w:bCs/>
        </w:rPr>
        <w:t>Ocupación y empleabilidad:</w:t>
      </w:r>
      <w:r w:rsidRPr="00712553">
        <w:t xml:space="preserve"> En el Municipio de Choloma, la ocupación de la población. La estructura ocupacional de la población </w:t>
      </w:r>
      <w:proofErr w:type="spellStart"/>
      <w:r w:rsidRPr="00712553">
        <w:t>Cholomeña</w:t>
      </w:r>
      <w:proofErr w:type="spellEnd"/>
      <w:r w:rsidRPr="00712553">
        <w:t xml:space="preserve"> es muy diferente a la que presenta el promedio del país. Choloma se ha caracterizado por su constante crecimiento en la industria y el comercio. Choloma cuenta con una tasa de empleo del 38%, teniendo una pobreza del 44.8% (NBI) y una tasa de analfabetismo del 8.2%. En el 2002 más de la mitad de los </w:t>
      </w:r>
      <w:proofErr w:type="spellStart"/>
      <w:r w:rsidRPr="00712553">
        <w:t>Cholomeños</w:t>
      </w:r>
      <w:proofErr w:type="spellEnd"/>
      <w:r w:rsidRPr="00712553">
        <w:t xml:space="preserve"> eran artesanos y operarios (58.7%), grupo que abarca a todos los trabajadores que desempeñan ocupaciones de producción industrial/textil, ya sea como artesanos de oficios completos, como operarios, instaladores o reparadores de maquinarias y supervisores directos de los trabajadores de producción. Por sexo, la población Femenina es la que se dedica principalmente a estas ocupaciones (63.1 por ciento), lo cual está asociado al incremento en el empleo femenino en las maquilas, entre la población masculina este valor llega a un 54.9%. Las otras ocupaciones importantes son los comerciantes y trabajadores en servicios personales, comunales/ sociales, pero en una proporción muy inferior (13.2 por ciento y 7.2% respectivamente). </w:t>
      </w:r>
    </w:p>
    <w:p w14:paraId="6CEF66DF" w14:textId="0DC67E51" w:rsidR="008073BD" w:rsidRPr="00712553" w:rsidRDefault="008073BD" w:rsidP="008073BD">
      <w:r w:rsidRPr="00712553">
        <w:rPr>
          <w:b/>
          <w:bCs/>
        </w:rPr>
        <w:t xml:space="preserve">Situación de crimen y violencia: </w:t>
      </w:r>
      <w:r w:rsidRPr="00712553">
        <w:t xml:space="preserve">En el Municipio de Choloma, la situación de seguridad (presencia de pandillas). Según información provista del </w:t>
      </w:r>
      <w:r w:rsidR="00225061">
        <w:t>PDM-OT</w:t>
      </w:r>
      <w:r w:rsidR="004E0955">
        <w:t>, las</w:t>
      </w:r>
      <w:r w:rsidR="004E0955" w:rsidRPr="00712553">
        <w:t xml:space="preserve"> </w:t>
      </w:r>
      <w:r w:rsidRPr="00712553">
        <w:t>pandillas juveniles afectan mucho al sistema educativo: a sus estudiantes, maestros y padres de familias. La primera afectación es psicológica, por la zozobra e intranquilidad que generan. También, hay una afectación económica en los constantes saqueos (Sector López) de mobiliarios, libros y material didáctico. Misma afectación económica que se traduce en académica, por cuanto impide el desenvolvimiento normal de las actividades educativas.</w:t>
      </w:r>
    </w:p>
    <w:p w14:paraId="63F34CA5" w14:textId="5A292917" w:rsidR="00FC18E1" w:rsidRPr="00712553" w:rsidRDefault="00FC18E1" w:rsidP="00FC18E1">
      <w:pPr>
        <w:pStyle w:val="Heading3"/>
      </w:pPr>
      <w:bookmarkStart w:id="176" w:name="_Toc210825845"/>
      <w:bookmarkStart w:id="177" w:name="_Toc211339980"/>
      <w:r w:rsidRPr="00712553">
        <w:t>3.1.2. Villanueva</w:t>
      </w:r>
      <w:bookmarkEnd w:id="176"/>
      <w:bookmarkEnd w:id="177"/>
    </w:p>
    <w:p w14:paraId="2CD1433D" w14:textId="3387BC82" w:rsidR="00FC18E1" w:rsidRPr="00712553" w:rsidRDefault="00FC18E1" w:rsidP="00FC18E1">
      <w:pPr>
        <w:pStyle w:val="Heading4"/>
      </w:pPr>
      <w:r w:rsidRPr="00712553">
        <w:t>3.1.2.1. Información general</w:t>
      </w:r>
    </w:p>
    <w:p w14:paraId="304C8C0D" w14:textId="3DB4132A" w:rsidR="00FC18E1" w:rsidRPr="00712553" w:rsidRDefault="00FC18E1" w:rsidP="00FC18E1">
      <w:r w:rsidRPr="00712553">
        <w:t>El municipio de Villanueva se encuentra ubicado en el departamento de Cortés, al noroeste del país. Se desarrolla principalmente a lo largo de la carretera CA-5 norte, que conecta a los principales nodos del país. El Municipio de Villanueva, según el Censo Nacimiento de población y vivienda del 2020, contaba con 22,416 (26,134 en el área urbana y 3,718 rural). La extensión territorial del Municipio es de 134 km2. La población desagregada por sexo el 48.9% corresponde a mujeres y el 51.1% a hombres. Una mayor presencia de habitantes en el sector urbano frente al 13,8% de habitantes rurales resultan de la migración de habitantes del campo a lo urbano generado por causas como el desplazamiento forzado o voluntario en búsqueda de posibilidades de ingresos, o la imposibilidad de acceso a la tenencia de tierra o de legalización de esta. Con base en las proyecciones del INE se estima que al 2021 la población total de Villanueva es de 181,792 habitantes. De estos 87,453 son hombres (48%) y94,339sonmujeres (51.9%). La distribución por grupos etarios se estima en población de niños representa un 32.6%, los adultos un 61.6% y la tercera edad un 5.7% (Perfil municipal, IDM, Villanueva, Cortes (2022).</w:t>
      </w:r>
    </w:p>
    <w:p w14:paraId="5AA7C459" w14:textId="719C0608" w:rsidR="00FC18E1" w:rsidRPr="00712553" w:rsidRDefault="00FC18E1" w:rsidP="00FC18E1">
      <w:pPr>
        <w:pStyle w:val="Heading4"/>
      </w:pPr>
      <w:r w:rsidRPr="00712553">
        <w:t xml:space="preserve">3.1.2.2. Situación Ambiental </w:t>
      </w:r>
    </w:p>
    <w:p w14:paraId="6A6A1709" w14:textId="1403B923" w:rsidR="009F6BC7" w:rsidRPr="00712553" w:rsidRDefault="009F6BC7" w:rsidP="009F6BC7">
      <w:r w:rsidRPr="00712553">
        <w:rPr>
          <w:b/>
          <w:bCs/>
        </w:rPr>
        <w:t>Problemas ambientales y riesgo</w:t>
      </w:r>
      <w:r w:rsidR="00165809">
        <w:rPr>
          <w:b/>
          <w:bCs/>
        </w:rPr>
        <w:t xml:space="preserve"> de desastres naturales</w:t>
      </w:r>
      <w:r w:rsidR="00ED5F44">
        <w:rPr>
          <w:b/>
          <w:bCs/>
        </w:rPr>
        <w:t xml:space="preserve"> y antrópicos</w:t>
      </w:r>
      <w:r w:rsidRPr="00712553">
        <w:rPr>
          <w:b/>
          <w:bCs/>
        </w:rPr>
        <w:t>:</w:t>
      </w:r>
      <w:r w:rsidRPr="00712553">
        <w:t xml:space="preserve"> El municipio de Villanueva se ha visto afectado por varios eventos de origen natural y antrópico, los cuales han generado una serie de pérdidas en el territorio, tanto en el área urbana como rural: deslizamientos, inundaciones, incendios forestales, sequías y sismos.</w:t>
      </w:r>
      <w:r w:rsidR="008F323D" w:rsidRPr="00712553">
        <w:t xml:space="preserve"> </w:t>
      </w:r>
      <w:r w:rsidRPr="00712553">
        <w:t>En</w:t>
      </w:r>
      <w:r w:rsidR="008F323D" w:rsidRPr="00712553">
        <w:t xml:space="preserve"> </w:t>
      </w:r>
      <w:r w:rsidRPr="00712553">
        <w:t xml:space="preserve">cuanto a las zonas de amenaza e inundación, el municipio se ve afectado principalmente por las quebradas La Mina (afecta mayormente el casco urbano), Los Olingos, </w:t>
      </w:r>
      <w:proofErr w:type="spellStart"/>
      <w:r w:rsidRPr="00712553">
        <w:t>Chasnigüa</w:t>
      </w:r>
      <w:proofErr w:type="spellEnd"/>
      <w:r w:rsidRPr="00712553">
        <w:t xml:space="preserve"> y El Infierno puesto que causan daños todos los años en las comunidades que atraviesan, entre ellas </w:t>
      </w:r>
      <w:proofErr w:type="spellStart"/>
      <w:r w:rsidRPr="00712553">
        <w:t>Suncuya</w:t>
      </w:r>
      <w:proofErr w:type="spellEnd"/>
      <w:r w:rsidRPr="00712553">
        <w:t xml:space="preserve">, Siboney, La Gran Villa, Las Tres Rosas, Gracias a Dios, Santa María, Buena Fe, El Marañón, Santa Eduviges, Calán, Dos Caminos, La Valle, Monte Carmelo, Brisas del Milagro y Guaruma Dos, El Pino, El </w:t>
      </w:r>
      <w:r w:rsidRPr="00712553">
        <w:lastRenderedPageBreak/>
        <w:t xml:space="preserve">Paraíso, Residencial Monte María, Col. Emanuel (Dos Caminos), Jardines, El Guanacaste, Dos Caminos Sur, Gracias a Dios (Dos Caminos), Pueblo Nuevo. A causa del río Ulúa, así como por la desembocadura de todas las aguas del canal, la comunidad de Bella Vista (Km 86) se ve afectada. Las inundaciones en el municipio se consideran entre alta, en su mayor parte y media, especialmente para las zonas indicadas arriba. </w:t>
      </w:r>
    </w:p>
    <w:p w14:paraId="0329EAAB" w14:textId="1FAAF7DC" w:rsidR="009F6BC7" w:rsidRPr="00712553" w:rsidRDefault="009F6BC7" w:rsidP="009F6BC7">
      <w:r w:rsidRPr="00712553">
        <w:t xml:space="preserve">Sobre las amenazas de incendios, Villanueva es un municipio industrializado con un incremento sustancial de población, con mayores conflictos ambientales y pobladores que habitan en áreas de riesgo. Cuentan con severos problemas de deforestación en grandes dimensiones de terreno; hay avance rápido de la frontera agrícola producida por la agricultura migratoria en el establecimiento de diversos cultivos. </w:t>
      </w:r>
    </w:p>
    <w:p w14:paraId="41F2C35E" w14:textId="5EC28069" w:rsidR="009F6BC7" w:rsidRPr="00712553" w:rsidRDefault="009F6BC7" w:rsidP="009F6BC7">
      <w:r w:rsidRPr="00712553">
        <w:t xml:space="preserve">En cuanto los temas de sequía, particularmente en Honduras este fenómeno natural es causante de pérdidas en el campo agrícola y está asociado a la Inseguridad Alimentaria que se percibe mayormente en la población infantil que presenta síntomas de desnutrición. </w:t>
      </w:r>
    </w:p>
    <w:p w14:paraId="4BF3B33A" w14:textId="0D1399FA" w:rsidR="009F6BC7" w:rsidRPr="00712553" w:rsidRDefault="009F6BC7" w:rsidP="009F6BC7">
      <w:r w:rsidRPr="00712553">
        <w:t xml:space="preserve">Otra de los riesgos es la amenaza sísmica en el municipio de Villanueva, Cortés se deriva por una parte de la actividad dinámica de fuentes sismogénicas formadas por conjuntos de fallas geológicas y la interacción de placas tectónicas que circundan la región; y por otra, de las características de los suelos del Valle de Sula, que en algunos sectores amplifican las ondas sísmicas que llegan de las mencionadas fuentes. Históricamente el municipio de Villanueva ha sido afectado por la ocurrencia de sismos de baja magnitud. El más reciente ocurrió en el año 1992, cuando los sismógrafos se activaron con epicentro cerca de la comunidad de La Cebadilla, municipio de Villanueva con variadas intensidades y llegando a un máximo de 4.0 en la escala Richter. Sin embargo, en la última década se ha tenido el impacto colateral de ondas de media intensidad. Las magnitudes de los sismos registrados localmente no superan los 4.3 grados en la escala Richter. </w:t>
      </w:r>
    </w:p>
    <w:p w14:paraId="67EE2A06" w14:textId="5F2F835F" w:rsidR="00FC18E1" w:rsidRPr="00712553" w:rsidRDefault="009F6BC7" w:rsidP="009F6BC7">
      <w:r w:rsidRPr="00712553">
        <w:t>El municipio de Villanueva también se ve afectado terriblemente por la deforestación severa y la contaminación del ambiente por la quema de cañeras, incendios forestales, matorrales y quema para fines agrícolas, según la percepción sentida por los participantes en los talleres.</w:t>
      </w:r>
    </w:p>
    <w:p w14:paraId="65385EBA" w14:textId="040BD55A" w:rsidR="008F323D" w:rsidRPr="00712553" w:rsidRDefault="008F323D" w:rsidP="008F323D">
      <w:pPr>
        <w:pStyle w:val="Heading4"/>
      </w:pPr>
      <w:r w:rsidRPr="00712553">
        <w:t>3.1.2.3. Situación Socioeconómica</w:t>
      </w:r>
      <w:r w:rsidR="004C04C8" w:rsidRPr="00712553">
        <w:rPr>
          <w:rStyle w:val="FootnoteReference"/>
        </w:rPr>
        <w:footnoteReference w:id="25"/>
      </w:r>
    </w:p>
    <w:p w14:paraId="00609FCE" w14:textId="77777777" w:rsidR="008F323D" w:rsidRPr="00712553" w:rsidRDefault="008F323D" w:rsidP="008F323D">
      <w:r w:rsidRPr="00712553">
        <w:t xml:space="preserve">Según datos de la agenda de desarrollo sostenible de Villanueva 2041 (2020), la situación de pobreza de la población señala que el 53.7% de la población del Municipio muestra un preocupante porcentaje de privaciones que experimentan sus habitantes, para atender las dimensiones e indicadores que configuran este índice, esto es, vivienda, servicios básicos, estándar de vida, educación y empleo y protección social: </w:t>
      </w:r>
    </w:p>
    <w:p w14:paraId="42A5D6F0" w14:textId="12682A1D" w:rsidR="008F323D" w:rsidRPr="00712553" w:rsidRDefault="008F323D" w:rsidP="008F323D">
      <w:r w:rsidRPr="00712553">
        <w:rPr>
          <w:b/>
          <w:bCs/>
        </w:rPr>
        <w:t>Situación de la educación:</w:t>
      </w:r>
      <w:r w:rsidRPr="00712553">
        <w:t xml:space="preserve"> Las privaciones por hogar en Villanueva muestran cifras preocupantes lo que amerita gestionar soluciones en el marco de políticas bien concebidas y sostenibles: Una tasa de analfabetismo promedio de 25,1% sumada a un 62,8% de bajo logro educativo y un 26,5% de rezago escolar señalan la necesidad de mejor el promedio de personas de 15 años o más con acceso a la educación superior, estas cifras resultan elevadas para un territorio cuyo desarrollo debe afianzarse en la educación de su población.</w:t>
      </w:r>
    </w:p>
    <w:p w14:paraId="4C645A9B" w14:textId="502C07DA" w:rsidR="008F323D" w:rsidRPr="00712553" w:rsidRDefault="008F323D" w:rsidP="008F323D">
      <w:r w:rsidRPr="00712553">
        <w:rPr>
          <w:b/>
          <w:bCs/>
        </w:rPr>
        <w:t>Situación del empleo:</w:t>
      </w:r>
      <w:r w:rsidRPr="00712553">
        <w:t xml:space="preserve"> ausencia marcada de fuentes de empleo en la región evidente en un índice de trabajo informal del 90,9%, hace que sean urgentes políticas capaces de generar en la población emprendimientos productivos que mejoren el número y las condiciones de empleabilidad, el </w:t>
      </w:r>
      <w:r w:rsidRPr="00712553">
        <w:lastRenderedPageBreak/>
        <w:t>fortalecimiento del tejido empresarial y la capacidad de generar valor agregado en la cadena productiva. El ingreso per cápita en 2022 era de US $620 mensuales, con una tasa de empleo del 37%, teniendo una pobreza del 46.6% (NBI) y una tasa de analfabetismo del 8.2%.</w:t>
      </w:r>
    </w:p>
    <w:p w14:paraId="1182E597" w14:textId="36F1BEF3" w:rsidR="008F323D" w:rsidRPr="00712553" w:rsidRDefault="008F323D" w:rsidP="008F323D">
      <w:r w:rsidRPr="00712553">
        <w:rPr>
          <w:b/>
          <w:bCs/>
        </w:rPr>
        <w:t>Actividades productivas:</w:t>
      </w:r>
      <w:r w:rsidRPr="00712553">
        <w:t xml:space="preserve"> De acuerdo con los registros administrativos de la alcaldía en el Directorio de Establecimientos Económicos, las actividades económicas del municipio están distribuidas de la siguiente manera: 63% Comercio al por Mayor y al por Menor; Reparación de Vehículo, 11%; Hoteles y Restaurantes, 7%; Otras Actividades de Servicios Comunitarias, Sociales; y 19% Otras Actividades. El municipio de Villanueva está situado en el Valle de Sula, el más importante de la república de Honduras, por su potencial industrial y la producción de banano, caña de azúcar, café y ganadería, por lo que las mayores fuentes de empleo de la región lo constituyen la agricultura y la industria.</w:t>
      </w:r>
    </w:p>
    <w:p w14:paraId="255262A5" w14:textId="429B61EB" w:rsidR="008F323D" w:rsidRPr="00712553" w:rsidRDefault="008F323D" w:rsidP="008F323D">
      <w:r w:rsidRPr="00712553">
        <w:rPr>
          <w:b/>
          <w:bCs/>
        </w:rPr>
        <w:t>Situación de violencia intrafamiliar:</w:t>
      </w:r>
      <w:r w:rsidRPr="00712553">
        <w:t xml:space="preserve"> La tasa de violencia intrafamiliar en 2019 se ubicó en el 48,82%, las instancias del gobierno local encargadas de los temas de familia, infancia y adolescencia tienen la tarea de revisar sus capacidades institucionales para la prevención y respuesta frente a las alertas de este fenómeno.</w:t>
      </w:r>
    </w:p>
    <w:p w14:paraId="5B294829" w14:textId="77777777" w:rsidR="007249A7" w:rsidRPr="00712553" w:rsidRDefault="002A01AC" w:rsidP="007249A7">
      <w:pPr>
        <w:pStyle w:val="Heading3"/>
      </w:pPr>
      <w:bookmarkStart w:id="178" w:name="_Toc210825846"/>
      <w:bookmarkStart w:id="179" w:name="_Toc211339981"/>
      <w:r w:rsidRPr="00712553">
        <w:t xml:space="preserve">3.1.3. </w:t>
      </w:r>
      <w:r w:rsidR="007249A7" w:rsidRPr="00712553">
        <w:t>Proceso de Identificación de Pueblos Indígenas y Afrohondureños.</w:t>
      </w:r>
      <w:bookmarkEnd w:id="178"/>
      <w:bookmarkEnd w:id="179"/>
      <w:r w:rsidR="007249A7" w:rsidRPr="00712553">
        <w:t xml:space="preserve"> </w:t>
      </w:r>
    </w:p>
    <w:p w14:paraId="660E4D59" w14:textId="60932A2D" w:rsidR="007249A7" w:rsidRPr="00712553" w:rsidRDefault="007249A7" w:rsidP="007249A7">
      <w:r w:rsidRPr="00712553">
        <w:t xml:space="preserve">Durante las jornadas de consulta desarrolladas en agosto de 2023 (4 grupos focales desarrollados en los dos municipios), se consultó a las personas si había presencia de asentamientos o comunidades de pueblos indígenas, como lo había anticipado CARE, existen personas dispersas que han migrado de distintos territorios o aldeas en el interior del país para trabajar en los Municipios de Choloma, Villanueva y otros como San Pedro Sula. Sin embargo, estas personas no cumplen con todos los criterios del EAS7- Pueblos indígenas y comunidades/Comunidades Locales Tradicionalmente Históricamente Desatendidas de África Subsahariana, en el cual este término se usa en el sentido genérico para hacer referencia a un grupo social y culturalmente diferenciado que posee las siguientes características en distintos grados: </w:t>
      </w:r>
    </w:p>
    <w:p w14:paraId="7C6AF064" w14:textId="768B3673" w:rsidR="007249A7" w:rsidRPr="00712553" w:rsidRDefault="007249A7" w:rsidP="0091423C">
      <w:pPr>
        <w:pStyle w:val="ListParagraph"/>
        <w:numPr>
          <w:ilvl w:val="0"/>
          <w:numId w:val="12"/>
        </w:numPr>
      </w:pPr>
      <w:r w:rsidRPr="00712553">
        <w:t xml:space="preserve">Autodefinición como miembro social y culturalmente indígena bien diferenciado y reconocimiento de esta identidad por parte de otros grupos </w:t>
      </w:r>
    </w:p>
    <w:p w14:paraId="4DFFB8FB" w14:textId="15240F0E" w:rsidR="007249A7" w:rsidRPr="00712553" w:rsidRDefault="007249A7" w:rsidP="0091423C">
      <w:pPr>
        <w:pStyle w:val="ListParagraph"/>
        <w:numPr>
          <w:ilvl w:val="0"/>
          <w:numId w:val="12"/>
        </w:numPr>
      </w:pPr>
      <w:r w:rsidRPr="00712553">
        <w:t xml:space="preserve">Apego colectivo a hábitats geográficamente diferenciados, territorios ancestrales o áreas de uso u ocupación estacional, así como los recursos naturales en esas áreas </w:t>
      </w:r>
    </w:p>
    <w:p w14:paraId="4C97F4BD" w14:textId="1DBE73CB" w:rsidR="007249A7" w:rsidRPr="00712553" w:rsidRDefault="007249A7" w:rsidP="0091423C">
      <w:pPr>
        <w:pStyle w:val="ListParagraph"/>
        <w:numPr>
          <w:ilvl w:val="0"/>
          <w:numId w:val="12"/>
        </w:numPr>
      </w:pPr>
      <w:r w:rsidRPr="00712553">
        <w:t xml:space="preserve">Instituciones tradicionalmente culturales, económicas y sociales o políticas que están bien diferenciadas y son independientemente de la sociedad y cultura predominantes. </w:t>
      </w:r>
    </w:p>
    <w:p w14:paraId="5E5B1681" w14:textId="79A94BED" w:rsidR="007249A7" w:rsidRPr="00712553" w:rsidRDefault="007249A7" w:rsidP="0091423C">
      <w:pPr>
        <w:pStyle w:val="ListParagraph"/>
        <w:numPr>
          <w:ilvl w:val="0"/>
          <w:numId w:val="12"/>
        </w:numPr>
      </w:pPr>
      <w:r w:rsidRPr="00712553">
        <w:t xml:space="preserve">Una lengua o dialecto distintivos, a menudo diferente del idioma oficial del país o la región en la que residen. </w:t>
      </w:r>
    </w:p>
    <w:p w14:paraId="59C223A9" w14:textId="677B4401" w:rsidR="007249A7" w:rsidRPr="00712553" w:rsidRDefault="007249A7" w:rsidP="007249A7">
      <w:r w:rsidRPr="00712553">
        <w:t>Analizando los cuatro criterios, los grupos focales identifican mayormente el criterio 1, que corresponde a autodefinición y a la ubicación de personas aisladas no asentamientos en las aldeas y comunidades de los municipios. Lo que nos permite concluir ante lo señalado, que a la fecha no se identifican comunidades indígenas y afrohondureña en las aldeas que intervendrá el Proyecto y los subproyectos, que cumplan con los cuatro criterios del EAS 7, sin embargo, se considera que en el caso de en el futuro o durante la implementación a consecuencia de algún cambio de prioridades territoriales u otros acontecimientos y de asentar acciones en áreas de influencia de pueblos indígenas y afrohondureños, CARE desarrollará una evaluación social y a partir de los hallazgos elaborará un Plan de Pueblos Indígenas para cada uno de los subproyectos, que abarque las áreas donde se identifique la presencia y se validen las cuatro condiciones expuestas en el EAS 7.</w:t>
      </w:r>
    </w:p>
    <w:p w14:paraId="33EE9EF1" w14:textId="2EE8014F" w:rsidR="009F6BC7" w:rsidRPr="00712553" w:rsidRDefault="007249A7" w:rsidP="007249A7">
      <w:pPr>
        <w:pStyle w:val="Heading3"/>
      </w:pPr>
      <w:bookmarkStart w:id="180" w:name="_Toc210825847"/>
      <w:bookmarkStart w:id="181" w:name="_Toc211339982"/>
      <w:r w:rsidRPr="00712553">
        <w:t>3.1.4. Situación de la violencia basada en género (nivel nacional y departamental)</w:t>
      </w:r>
      <w:bookmarkEnd w:id="180"/>
      <w:bookmarkEnd w:id="181"/>
    </w:p>
    <w:p w14:paraId="4A8B61A9" w14:textId="38953F5A" w:rsidR="00886CD8" w:rsidRDefault="007249A7" w:rsidP="000A44A1">
      <w:r w:rsidRPr="00712553">
        <w:t xml:space="preserve">No se cuenta con información desagregada de los municipios, sin embargo, a nivel Nacional, Honduras continúa siendo uno de los países con la tasa de feminicidios más alta de América Latina. Según datos </w:t>
      </w:r>
      <w:r w:rsidRPr="00712553">
        <w:lastRenderedPageBreak/>
        <w:t xml:space="preserve">del Observatorio de Igualdad de Género de </w:t>
      </w:r>
      <w:r w:rsidR="00C81AAD" w:rsidRPr="00712553">
        <w:rPr>
          <w:rFonts w:eastAsia="Times New Roman" w:cs="Calibri"/>
          <w:color w:val="000000"/>
          <w:lang w:eastAsia="es-HN"/>
        </w:rPr>
        <w:t>Comisión Económica para América Latina y el Caribe</w:t>
      </w:r>
      <w:r w:rsidR="00C81AAD" w:rsidRPr="00712553">
        <w:t xml:space="preserve"> </w:t>
      </w:r>
      <w:r w:rsidR="00C81AAD">
        <w:t>(</w:t>
      </w:r>
      <w:r w:rsidRPr="00712553">
        <w:t>CEPAL</w:t>
      </w:r>
      <w:r w:rsidR="00C81AAD">
        <w:t>)</w:t>
      </w:r>
      <w:r w:rsidRPr="00712553">
        <w:t>, entre 2005 a 2021 se registraron 6,787 muertes violentas de mujeres y femicidios (MVMYF) en el país. En2021 se reportó 330 casos de MVMYF, esto equivale en promedio a 28 muertes mensuales y una cada 26 horas con 11 minutos cuya fuente corresponde al Observatorio Nacional de la Violencia a través de la Unidad de muertes violentas de mujeres y feminicidios. Por su parte, según datos dispuestos en el Observatorio de Violencia Contra las Mujeres (Centro de Derechos de Mujeres, CDM, 2022), hasta octubre de 2022, los feminicidios en Honduras fueron de 240 mujeres, de las cuales 60 casos corresponden al Departamento de Cortes. La misma fuente reportó 38 homicidios múltiples, es decir masacres donde las víctimas son más de tres personas (13 mujeres, 124 hombres y 2 personas de la comunidad LGBTI, no identifica su identidad de género). En relación con la violencia en contra de las mujeres, al finalizar el mes de agosto el Sistema Nacional de Emergencia (911) en Honduras registró 31,810 denuncias de violencia doméstica. Hasta octubre de 2022 se registraron 50,351 denuncias de maltrato familiar al sistema 911, antes conocido como violencia intrafamiliar., de las cuales 13,746, es decir el 27.3% corresponden al</w:t>
      </w:r>
      <w:r w:rsidR="00081D04" w:rsidRPr="00712553">
        <w:t xml:space="preserve"> Departamento de Cortés. Por otra parte, el Boletín del Observatorio de Derechos Humanos de las Mujeres del CDM, Honduras, define la violencia sexual desde la perspectiva de la ONU mujeres como “cualquier acto de naturaleza sexual cometido contra la voluntad de otra persona, ya sea que esta no haya otorgado su consentimiento o que no lo pueda otorgar por ser menor de edad, sufrir una discapacidad mental o encontrarse gravemente intoxicada o inconsciente por efecto del alcohol o las drogas. En este sentido, un total de 1615 denuncias relacionadas a la violencia sexual fueron recibidas en el periodo entre enero y junio de 202, de las cuales 194 corresponden al departamento de Cortes.</w:t>
      </w:r>
    </w:p>
    <w:p w14:paraId="5DB7DA70" w14:textId="5CAE992A" w:rsidR="00081D04" w:rsidRPr="00712553" w:rsidRDefault="00081D04" w:rsidP="00081D04">
      <w:pPr>
        <w:pStyle w:val="Heading2"/>
      </w:pPr>
      <w:bookmarkStart w:id="182" w:name="_Toc210825848"/>
      <w:bookmarkStart w:id="183" w:name="_Toc211339983"/>
      <w:r w:rsidRPr="00712553">
        <w:t xml:space="preserve">3.2. </w:t>
      </w:r>
      <w:r w:rsidR="006D64C6" w:rsidRPr="00712553">
        <w:t>Descripción</w:t>
      </w:r>
      <w:r w:rsidR="00886CD8" w:rsidRPr="00712553">
        <w:t xml:space="preserve"> de los Principales Riesgos </w:t>
      </w:r>
      <w:r w:rsidR="00870C6A">
        <w:t>de Desastre</w:t>
      </w:r>
      <w:r w:rsidR="004A1514">
        <w:t>s</w:t>
      </w:r>
      <w:r w:rsidR="00870C6A">
        <w:t xml:space="preserve"> </w:t>
      </w:r>
      <w:r w:rsidR="00F2431C">
        <w:t>Naturales y Antrópicos</w:t>
      </w:r>
      <w:bookmarkEnd w:id="182"/>
      <w:bookmarkEnd w:id="183"/>
    </w:p>
    <w:p w14:paraId="5EB0DB22" w14:textId="192C688C" w:rsidR="00081D04" w:rsidRPr="00712553" w:rsidRDefault="00081D04" w:rsidP="00886CD8">
      <w:r w:rsidRPr="00712553">
        <w:t xml:space="preserve">Con base en la información de fuentes secundarias del Municipio, provista en planes y documentos diagnósticos elaborados por las municipalidades de Choloma y Villanueva, se ha elaborado una identificación </w:t>
      </w:r>
      <w:r w:rsidR="00886CD8" w:rsidRPr="00712553">
        <w:t>los siguientes riesgos</w:t>
      </w:r>
      <w:r w:rsidRPr="00712553">
        <w:t xml:space="preserve"> presentes en los territorios, que se describen brevemente a continuación:</w:t>
      </w:r>
    </w:p>
    <w:p w14:paraId="1F0B1E36" w14:textId="05164563" w:rsidR="00354FD5" w:rsidRPr="00712553" w:rsidRDefault="00354FD5" w:rsidP="00354FD5">
      <w:pPr>
        <w:pStyle w:val="Heading3"/>
        <w:rPr>
          <w:lang w:eastAsia="ja-JP"/>
        </w:rPr>
      </w:pPr>
      <w:bookmarkStart w:id="184" w:name="_Toc210825849"/>
      <w:bookmarkStart w:id="185" w:name="_Toc211339984"/>
      <w:r w:rsidRPr="00712553">
        <w:rPr>
          <w:lang w:eastAsia="ja-JP"/>
        </w:rPr>
        <w:t>3.2.1. Deslizamientos</w:t>
      </w:r>
      <w:bookmarkEnd w:id="184"/>
      <w:bookmarkEnd w:id="185"/>
    </w:p>
    <w:p w14:paraId="0892C46E" w14:textId="77777777" w:rsidR="00354FD5" w:rsidRPr="00712553" w:rsidRDefault="00354FD5" w:rsidP="00354FD5">
      <w:pPr>
        <w:rPr>
          <w:lang w:eastAsia="ja-JP"/>
        </w:rPr>
      </w:pPr>
      <w:r w:rsidRPr="00712553">
        <w:rPr>
          <w:b/>
          <w:bCs/>
          <w:lang w:eastAsia="ja-JP"/>
        </w:rPr>
        <w:t xml:space="preserve">Choloma: </w:t>
      </w:r>
      <w:r w:rsidRPr="00712553">
        <w:rPr>
          <w:lang w:eastAsia="ja-JP"/>
        </w:rPr>
        <w:t>Los deslizamientos registrados en el territorio de Choloma se vinculan con las intensas lluvias que se generan durante un evento de fuerte magnitud como un huracán o una tormenta tropical, aunque se han registrado pocos deslizamientos, estos han tenido gran impacto en la población ya que han quedado incomunicadas varias comunidades. En el municipio se han registrado 3 eventos de deslizamientos, ocasionando las siguientes pérdidas: 2 800 personas muertas en 1973; 7 muertos en 1993 y 2 muertos en la Aldea La Ceibita en 2012.</w:t>
      </w:r>
    </w:p>
    <w:p w14:paraId="01865607" w14:textId="77777777" w:rsidR="00354FD5" w:rsidRPr="00712553" w:rsidRDefault="00354FD5" w:rsidP="00354FD5">
      <w:pPr>
        <w:rPr>
          <w:lang w:eastAsia="ja-JP"/>
        </w:rPr>
      </w:pPr>
      <w:r w:rsidRPr="00712553">
        <w:rPr>
          <w:b/>
          <w:bCs/>
          <w:lang w:eastAsia="ja-JP"/>
        </w:rPr>
        <w:t xml:space="preserve">Villanueva: </w:t>
      </w:r>
      <w:r w:rsidRPr="00712553">
        <w:rPr>
          <w:lang w:eastAsia="ja-JP"/>
        </w:rPr>
        <w:t>La misma fuente señala, que un total de 3,174 hectáreas en 31.74 se consideran áreas de amenaza por deslizamiento y zonas de impacto.</w:t>
      </w:r>
    </w:p>
    <w:p w14:paraId="6DAAEA50" w14:textId="77777777" w:rsidR="00EF510B" w:rsidRDefault="00EF510B" w:rsidP="009E2B37">
      <w:pPr>
        <w:pStyle w:val="Caption"/>
        <w:spacing w:after="0"/>
        <w:jc w:val="center"/>
        <w:rPr>
          <w:rFonts w:ascii="Fira Sans Condensed" w:hAnsi="Fira Sans Condensed"/>
          <w:lang w:val="es-HN"/>
        </w:rPr>
      </w:pPr>
      <w:bookmarkStart w:id="186" w:name="_Toc199429446"/>
    </w:p>
    <w:p w14:paraId="4B053B9E" w14:textId="77777777" w:rsidR="00EF510B" w:rsidRDefault="00EF510B" w:rsidP="009E2B37">
      <w:pPr>
        <w:pStyle w:val="Caption"/>
        <w:spacing w:after="0"/>
        <w:jc w:val="center"/>
        <w:rPr>
          <w:rFonts w:ascii="Fira Sans Condensed" w:hAnsi="Fira Sans Condensed"/>
          <w:lang w:val="es-HN"/>
        </w:rPr>
      </w:pPr>
    </w:p>
    <w:p w14:paraId="3FB32FB7" w14:textId="77777777" w:rsidR="00EF510B" w:rsidRDefault="00EF510B" w:rsidP="009E2B37">
      <w:pPr>
        <w:pStyle w:val="Caption"/>
        <w:spacing w:after="0"/>
        <w:jc w:val="center"/>
        <w:rPr>
          <w:rFonts w:ascii="Fira Sans Condensed" w:hAnsi="Fira Sans Condensed"/>
          <w:lang w:val="es-HN"/>
        </w:rPr>
      </w:pPr>
    </w:p>
    <w:p w14:paraId="06729EFE" w14:textId="77777777" w:rsidR="00EF510B" w:rsidRDefault="00EF510B" w:rsidP="009E2B37">
      <w:pPr>
        <w:pStyle w:val="Caption"/>
        <w:spacing w:after="0"/>
        <w:jc w:val="center"/>
        <w:rPr>
          <w:rFonts w:ascii="Fira Sans Condensed" w:hAnsi="Fira Sans Condensed"/>
          <w:lang w:val="es-HN"/>
        </w:rPr>
      </w:pPr>
    </w:p>
    <w:p w14:paraId="021225A1" w14:textId="77777777" w:rsidR="003C3FCC" w:rsidRDefault="003C3FCC" w:rsidP="003C3FCC">
      <w:pPr>
        <w:rPr>
          <w:lang w:eastAsia="ja-JP"/>
        </w:rPr>
      </w:pPr>
    </w:p>
    <w:p w14:paraId="1123B602" w14:textId="77777777" w:rsidR="003C3FCC" w:rsidRDefault="003C3FCC" w:rsidP="003C3FCC">
      <w:pPr>
        <w:rPr>
          <w:lang w:eastAsia="ja-JP"/>
        </w:rPr>
      </w:pPr>
    </w:p>
    <w:p w14:paraId="7BEFA729" w14:textId="77777777" w:rsidR="003C3FCC" w:rsidRDefault="003C3FCC" w:rsidP="003C3FCC">
      <w:pPr>
        <w:rPr>
          <w:lang w:eastAsia="ja-JP"/>
        </w:rPr>
      </w:pPr>
    </w:p>
    <w:p w14:paraId="1BA3D737" w14:textId="77777777" w:rsidR="003C3FCC" w:rsidRPr="003C3FCC" w:rsidRDefault="003C3FCC" w:rsidP="003C3FCC">
      <w:pPr>
        <w:rPr>
          <w:lang w:eastAsia="ja-JP"/>
        </w:rPr>
      </w:pPr>
    </w:p>
    <w:p w14:paraId="5916AE69" w14:textId="77777777" w:rsidR="00EF510B" w:rsidRDefault="00EF510B" w:rsidP="009E2B37">
      <w:pPr>
        <w:pStyle w:val="Caption"/>
        <w:spacing w:after="0"/>
        <w:jc w:val="center"/>
        <w:rPr>
          <w:rFonts w:ascii="Fira Sans Condensed" w:hAnsi="Fira Sans Condensed"/>
          <w:lang w:val="es-HN"/>
        </w:rPr>
      </w:pPr>
    </w:p>
    <w:p w14:paraId="236CCFEC" w14:textId="77777777" w:rsidR="00EF510B" w:rsidRDefault="00EF510B" w:rsidP="001E0498">
      <w:pPr>
        <w:pStyle w:val="Caption"/>
        <w:spacing w:after="0"/>
        <w:rPr>
          <w:rFonts w:ascii="Fira Sans Condensed" w:hAnsi="Fira Sans Condensed"/>
          <w:lang w:val="es-HN"/>
        </w:rPr>
      </w:pPr>
    </w:p>
    <w:p w14:paraId="0538262E" w14:textId="77777777" w:rsidR="00EF510B" w:rsidRDefault="00EF510B" w:rsidP="009E2B37">
      <w:pPr>
        <w:pStyle w:val="Caption"/>
        <w:spacing w:after="0"/>
        <w:jc w:val="center"/>
        <w:rPr>
          <w:rFonts w:ascii="Fira Sans Condensed" w:hAnsi="Fira Sans Condensed"/>
          <w:lang w:val="es-HN"/>
        </w:rPr>
      </w:pPr>
    </w:p>
    <w:p w14:paraId="5AC79EC8" w14:textId="37A6F7EB" w:rsidR="009E2B37" w:rsidRPr="00712553" w:rsidRDefault="009E2B37" w:rsidP="009E2B37">
      <w:pPr>
        <w:pStyle w:val="Caption"/>
        <w:spacing w:after="0"/>
        <w:jc w:val="center"/>
        <w:rPr>
          <w:rFonts w:ascii="Fira Sans Condensed" w:hAnsi="Fira Sans Condensed"/>
          <w:lang w:val="es-HN"/>
        </w:rPr>
      </w:pPr>
      <w:bookmarkStart w:id="187" w:name="_Toc204765261"/>
      <w:bookmarkStart w:id="188" w:name="_Toc211340022"/>
      <w:r w:rsidRPr="00712553">
        <w:rPr>
          <w:rFonts w:ascii="Fira Sans Condensed" w:hAnsi="Fira Sans Condensed"/>
          <w:lang w:val="es-HN"/>
        </w:rPr>
        <w:t xml:space="preserve">Ilustración </w:t>
      </w:r>
      <w:r w:rsidRPr="00712553">
        <w:rPr>
          <w:rFonts w:ascii="Fira Sans Condensed" w:hAnsi="Fira Sans Condensed"/>
          <w:lang w:val="es-HN"/>
        </w:rPr>
        <w:fldChar w:fldCharType="begin"/>
      </w:r>
      <w:r w:rsidRPr="00712553">
        <w:rPr>
          <w:rFonts w:ascii="Fira Sans Condensed" w:hAnsi="Fira Sans Condensed"/>
          <w:lang w:val="es-HN"/>
        </w:rPr>
        <w:instrText xml:space="preserve"> SEQ Ilustración \* ARABIC </w:instrText>
      </w:r>
      <w:r w:rsidRPr="00712553">
        <w:rPr>
          <w:rFonts w:ascii="Fira Sans Condensed" w:hAnsi="Fira Sans Condensed"/>
          <w:lang w:val="es-HN"/>
        </w:rPr>
        <w:fldChar w:fldCharType="separate"/>
      </w:r>
      <w:r w:rsidR="00930E50">
        <w:rPr>
          <w:rFonts w:ascii="Fira Sans Condensed" w:hAnsi="Fira Sans Condensed"/>
          <w:noProof/>
          <w:lang w:val="es-HN"/>
        </w:rPr>
        <w:t>19</w:t>
      </w:r>
      <w:r w:rsidRPr="00712553">
        <w:rPr>
          <w:rFonts w:ascii="Fira Sans Condensed" w:hAnsi="Fira Sans Condensed"/>
          <w:lang w:val="es-HN"/>
        </w:rPr>
        <w:fldChar w:fldCharType="end"/>
      </w:r>
      <w:r w:rsidRPr="00712553">
        <w:rPr>
          <w:rFonts w:ascii="Fira Sans Condensed" w:hAnsi="Fira Sans Condensed"/>
          <w:lang w:val="es-HN"/>
        </w:rPr>
        <w:t>: Mapa de Deslizamientos</w:t>
      </w:r>
      <w:bookmarkEnd w:id="186"/>
      <w:bookmarkEnd w:id="187"/>
      <w:bookmarkEnd w:id="188"/>
    </w:p>
    <w:p w14:paraId="7DF25364" w14:textId="1E298648" w:rsidR="009E2B37" w:rsidRPr="00712553" w:rsidRDefault="004F142C" w:rsidP="009E2B37">
      <w:pPr>
        <w:pStyle w:val="Caption"/>
        <w:spacing w:after="0"/>
        <w:jc w:val="center"/>
        <w:rPr>
          <w:lang w:val="es-HN"/>
        </w:rPr>
      </w:pPr>
      <w:r w:rsidRPr="00712553">
        <w:rPr>
          <w:noProof/>
          <w:lang w:val="es-HN"/>
        </w:rPr>
        <w:drawing>
          <wp:inline distT="0" distB="0" distL="0" distR="0" wp14:anchorId="3A114A94" wp14:editId="6DA2D9F9">
            <wp:extent cx="4948061" cy="3161104"/>
            <wp:effectExtent l="19050" t="19050" r="24130" b="20320"/>
            <wp:docPr id="11924596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59672" name="Picture 1192459672"/>
                    <pic:cNvPicPr/>
                  </pic:nvPicPr>
                  <pic:blipFill rotWithShape="1">
                    <a:blip r:embed="rId54" cstate="print">
                      <a:extLst>
                        <a:ext uri="{28A0092B-C50C-407E-A947-70E740481C1C}">
                          <a14:useLocalDpi xmlns:a14="http://schemas.microsoft.com/office/drawing/2010/main" val="0"/>
                        </a:ext>
                      </a:extLst>
                    </a:blip>
                    <a:srcRect t="3311"/>
                    <a:stretch/>
                  </pic:blipFill>
                  <pic:spPr bwMode="auto">
                    <a:xfrm>
                      <a:off x="0" y="0"/>
                      <a:ext cx="4967210" cy="31733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110BE4" w14:textId="6AC8BFCC" w:rsidR="00354FD5" w:rsidRPr="00712553" w:rsidRDefault="009E2B37" w:rsidP="00F977A6">
      <w:pPr>
        <w:jc w:val="center"/>
        <w:rPr>
          <w:i/>
          <w:iCs/>
          <w:sz w:val="18"/>
          <w:szCs w:val="18"/>
          <w:lang w:eastAsia="ja-JP"/>
        </w:rPr>
      </w:pPr>
      <w:r w:rsidRPr="00712553">
        <w:rPr>
          <w:i/>
          <w:iCs/>
          <w:sz w:val="18"/>
          <w:szCs w:val="18"/>
          <w:lang w:eastAsia="ja-JP"/>
        </w:rPr>
        <w:t>Fuente: Elaboración Propia, Base de Datos SINIT</w:t>
      </w:r>
    </w:p>
    <w:p w14:paraId="709AA1D2" w14:textId="4D9E1F52" w:rsidR="00354FD5" w:rsidRPr="00712553" w:rsidRDefault="00354FD5" w:rsidP="00354FD5">
      <w:pPr>
        <w:pStyle w:val="Heading3"/>
      </w:pPr>
      <w:bookmarkStart w:id="189" w:name="_Toc210825850"/>
      <w:bookmarkStart w:id="190" w:name="_Toc211339985"/>
      <w:r w:rsidRPr="00712553">
        <w:t>3.2.2. Inundación fluvial, urbanas y costeras</w:t>
      </w:r>
      <w:bookmarkEnd w:id="189"/>
      <w:bookmarkEnd w:id="190"/>
    </w:p>
    <w:p w14:paraId="21080960" w14:textId="49FDD422" w:rsidR="00F1024B" w:rsidRPr="00712553" w:rsidRDefault="00F1024B" w:rsidP="00886CD8">
      <w:r w:rsidRPr="00712553">
        <w:rPr>
          <w:b/>
          <w:bCs/>
        </w:rPr>
        <w:t>Choloma</w:t>
      </w:r>
      <w:r w:rsidRPr="00712553">
        <w:t xml:space="preserve">: Según el Plan Municipal para la Gestión de Riesgo y propuesta de zonificación territorial de Choloma (COPECO,2017) en el caso del Municipio De acuerdo a la base de datos </w:t>
      </w:r>
      <w:proofErr w:type="spellStart"/>
      <w:r w:rsidRPr="00712553">
        <w:t>DesInventar</w:t>
      </w:r>
      <w:proofErr w:type="spellEnd"/>
      <w:r w:rsidRPr="00712553">
        <w:t>, además del Fifí y Mitch; se han reportado nueve (9) eventos que han ocasionado grandes daños en todo el municipio, tales como las lluvias de 1978 que causaron 87 familias afectadas, más de mil manzanas de cultivos afectados por las inundaciones; las de 1979 dejaron afectados y 194 Ha de cultivo destruidos; la lluvias de 1991 ocasionaron evacuados y viviendas afectadas por el desbordamiento del Río Chamelecón; las de 1992 tuvo el resultado de familias damnificadas; las de 1993 provocaron 300 damnificados y 50 viviendas destruidas; las de 1994 afectaron a familias; las de 1999 causaron afectados en albergues, viviendas destruidas por la crecida de los ríos y vías de accesos dañadas; las Lluvias de 2011 causaron inundaciones en el municipio y las de 2012 dejaron 2 viviendas afectadas. Más recientemente las tormentas tropicales ETA e IOTA en 2020.</w:t>
      </w:r>
    </w:p>
    <w:p w14:paraId="33B8E258" w14:textId="60608206" w:rsidR="00F1024B" w:rsidRPr="00712553" w:rsidRDefault="00F1024B" w:rsidP="00886CD8">
      <w:r w:rsidRPr="00712553">
        <w:rPr>
          <w:b/>
          <w:bCs/>
        </w:rPr>
        <w:t xml:space="preserve">Villanueva: </w:t>
      </w:r>
      <w:r w:rsidRPr="00712553">
        <w:t>Según el Plan Municipal para la Gestión de Riesgo (COPECO, 2014) un total de 3,125 hectáreas en 31.25 km2 se encuentran con amenaza de inundación.</w:t>
      </w:r>
    </w:p>
    <w:p w14:paraId="09B6481D" w14:textId="77777777" w:rsidR="00055256" w:rsidRDefault="00055256">
      <w:pPr>
        <w:spacing w:line="259" w:lineRule="auto"/>
        <w:jc w:val="left"/>
        <w:rPr>
          <w:rFonts w:ascii="Segoe UI" w:eastAsia="Calibri" w:hAnsi="Segoe UI" w:cs="Calibri"/>
          <w:i/>
          <w:iCs/>
          <w:color w:val="44546A" w:themeColor="text2"/>
          <w:sz w:val="18"/>
          <w:szCs w:val="18"/>
          <w:lang w:eastAsia="ja-JP"/>
        </w:rPr>
      </w:pPr>
      <w:bookmarkStart w:id="191" w:name="_Toc199429447"/>
      <w:r>
        <w:br w:type="page"/>
      </w:r>
    </w:p>
    <w:p w14:paraId="07417AE5" w14:textId="72617662" w:rsidR="00F1024B" w:rsidRPr="00712553" w:rsidRDefault="00F1024B" w:rsidP="004F142C">
      <w:pPr>
        <w:pStyle w:val="Caption"/>
        <w:spacing w:after="0"/>
        <w:jc w:val="center"/>
        <w:rPr>
          <w:lang w:val="es-HN"/>
        </w:rPr>
      </w:pPr>
      <w:bookmarkStart w:id="192" w:name="_Toc204765262"/>
      <w:bookmarkStart w:id="193" w:name="_Toc211340023"/>
      <w:r w:rsidRPr="00712553">
        <w:rPr>
          <w:lang w:val="es-HN"/>
        </w:rPr>
        <w:lastRenderedPageBreak/>
        <w:t xml:space="preserve">Ilustración </w:t>
      </w:r>
      <w:r w:rsidRPr="00712553">
        <w:rPr>
          <w:lang w:val="es-HN"/>
        </w:rPr>
        <w:fldChar w:fldCharType="begin"/>
      </w:r>
      <w:r w:rsidRPr="00712553">
        <w:rPr>
          <w:lang w:val="es-HN"/>
        </w:rPr>
        <w:instrText xml:space="preserve"> SEQ Ilustración \* ARABIC </w:instrText>
      </w:r>
      <w:r w:rsidRPr="00712553">
        <w:rPr>
          <w:lang w:val="es-HN"/>
        </w:rPr>
        <w:fldChar w:fldCharType="separate"/>
      </w:r>
      <w:r w:rsidR="00930E50">
        <w:rPr>
          <w:noProof/>
          <w:lang w:val="es-HN"/>
        </w:rPr>
        <w:t>20</w:t>
      </w:r>
      <w:r w:rsidRPr="00712553">
        <w:rPr>
          <w:lang w:val="es-HN"/>
        </w:rPr>
        <w:fldChar w:fldCharType="end"/>
      </w:r>
      <w:r w:rsidRPr="00712553">
        <w:rPr>
          <w:lang w:val="es-HN"/>
        </w:rPr>
        <w:t>: Mapa de Inundaciones</w:t>
      </w:r>
      <w:bookmarkEnd w:id="191"/>
      <w:bookmarkEnd w:id="192"/>
      <w:bookmarkEnd w:id="193"/>
    </w:p>
    <w:p w14:paraId="7DBC9FF5" w14:textId="6517A796" w:rsidR="00F1024B" w:rsidRPr="00712553" w:rsidRDefault="0051093C" w:rsidP="00F1024B">
      <w:pPr>
        <w:spacing w:after="0" w:line="259" w:lineRule="auto"/>
        <w:jc w:val="center"/>
      </w:pPr>
      <w:r w:rsidRPr="00712553">
        <w:rPr>
          <w:noProof/>
        </w:rPr>
        <w:drawing>
          <wp:inline distT="0" distB="0" distL="0" distR="0" wp14:anchorId="57851CDA" wp14:editId="18849355">
            <wp:extent cx="5943600" cy="4053978"/>
            <wp:effectExtent l="19050" t="19050" r="19050" b="22860"/>
            <wp:docPr id="17295965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96527" name="Picture 1729596527"/>
                    <pic:cNvPicPr/>
                  </pic:nvPicPr>
                  <pic:blipFill rotWithShape="1">
                    <a:blip r:embed="rId55" cstate="print">
                      <a:extLst>
                        <a:ext uri="{28A0092B-C50C-407E-A947-70E740481C1C}">
                          <a14:useLocalDpi xmlns:a14="http://schemas.microsoft.com/office/drawing/2010/main" val="0"/>
                        </a:ext>
                      </a:extLst>
                    </a:blip>
                    <a:srcRect t="3548"/>
                    <a:stretch/>
                  </pic:blipFill>
                  <pic:spPr bwMode="auto">
                    <a:xfrm>
                      <a:off x="0" y="0"/>
                      <a:ext cx="5943600" cy="40539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B47942" w14:textId="2B5A4C5D" w:rsidR="00354FD5" w:rsidRPr="00712553" w:rsidRDefault="00354FD5" w:rsidP="00F1024B">
      <w:pPr>
        <w:spacing w:after="0" w:line="259" w:lineRule="auto"/>
        <w:jc w:val="center"/>
        <w:rPr>
          <w:i/>
          <w:iCs/>
          <w:sz w:val="18"/>
          <w:szCs w:val="18"/>
        </w:rPr>
      </w:pPr>
      <w:r w:rsidRPr="00712553">
        <w:rPr>
          <w:i/>
          <w:iCs/>
          <w:sz w:val="18"/>
          <w:szCs w:val="18"/>
        </w:rPr>
        <w:t xml:space="preserve">Fuente: Elaboración Propia, Base de Datos SINIT. </w:t>
      </w:r>
    </w:p>
    <w:p w14:paraId="7CCA086F" w14:textId="6DB28547" w:rsidR="00354FD5" w:rsidRPr="00712553" w:rsidRDefault="00354FD5">
      <w:pPr>
        <w:spacing w:line="259" w:lineRule="auto"/>
        <w:jc w:val="left"/>
      </w:pPr>
      <w:r w:rsidRPr="00712553">
        <w:br w:type="page"/>
      </w:r>
    </w:p>
    <w:p w14:paraId="6B7CFCAF" w14:textId="77777777" w:rsidR="007D1BE1" w:rsidRPr="00712553" w:rsidRDefault="007D1BE1" w:rsidP="007D1BE1">
      <w:pPr>
        <w:pStyle w:val="Heading3"/>
      </w:pPr>
      <w:bookmarkStart w:id="194" w:name="_Toc210825851"/>
      <w:bookmarkStart w:id="195" w:name="_Toc211339986"/>
      <w:r w:rsidRPr="00712553">
        <w:lastRenderedPageBreak/>
        <w:t>3.2.3. Incendios Forestales</w:t>
      </w:r>
      <w:bookmarkEnd w:id="194"/>
      <w:bookmarkEnd w:id="195"/>
      <w:r w:rsidRPr="00712553">
        <w:t xml:space="preserve"> </w:t>
      </w:r>
    </w:p>
    <w:p w14:paraId="043BEC52" w14:textId="281ABD8B" w:rsidR="006A7649" w:rsidRPr="00712553" w:rsidRDefault="006A7649" w:rsidP="006A7649">
      <w:r w:rsidRPr="00712553">
        <w:rPr>
          <w:b/>
          <w:bCs/>
        </w:rPr>
        <w:t>Choloma:</w:t>
      </w:r>
      <w:r w:rsidRPr="00712553">
        <w:t xml:space="preserve"> Según la base de datos </w:t>
      </w:r>
      <w:proofErr w:type="spellStart"/>
      <w:r w:rsidRPr="00712553">
        <w:t>DesInventar</w:t>
      </w:r>
      <w:proofErr w:type="spellEnd"/>
      <w:r w:rsidRPr="00712553">
        <w:t xml:space="preserve"> el Municipio de Choloma se ha visto afectado por dos (2) eventos de incendios, causando daños en cultivos y bosques (2010 más de 1 hectáreas) y 2011 (más de 211 hectáreas de bosque). La percepción de las personas es que la amenaza alta a incendios se presenta en: Sector Río Bijao, Sector López Orellana (Hacienda El Porvenir, La Ramo, La Magnolia, Santa Cruz, Altos de La Victoria, Hacienda La Victoria). </w:t>
      </w:r>
    </w:p>
    <w:p w14:paraId="2246C923" w14:textId="77777777" w:rsidR="00E4063D" w:rsidRPr="00712553" w:rsidRDefault="006A7649" w:rsidP="006A7649">
      <w:r w:rsidRPr="00712553">
        <w:rPr>
          <w:b/>
          <w:bCs/>
        </w:rPr>
        <w:t>Villanueva:</w:t>
      </w:r>
      <w:r w:rsidRPr="00712553">
        <w:t xml:space="preserve"> El Municipio se encuentra expuesto a incendios forestales Más del 50% del área total del municipio tiene una alta propensión a incendio, estando presente la amenaza en 34.929 hectáreas, un área de 349.29 km2. </w:t>
      </w:r>
    </w:p>
    <w:p w14:paraId="755C1FB8" w14:textId="2784A924" w:rsidR="00E4063D" w:rsidRPr="00712553" w:rsidRDefault="00E4063D" w:rsidP="00E4063D">
      <w:pPr>
        <w:pStyle w:val="Heading3"/>
      </w:pPr>
      <w:bookmarkStart w:id="196" w:name="_Toc210825852"/>
      <w:bookmarkStart w:id="197" w:name="_Toc211339987"/>
      <w:r w:rsidRPr="00712553">
        <w:t>3.2.4. Conectividad</w:t>
      </w:r>
      <w:bookmarkEnd w:id="196"/>
      <w:bookmarkEnd w:id="197"/>
      <w:r w:rsidRPr="00712553">
        <w:t xml:space="preserve"> </w:t>
      </w:r>
    </w:p>
    <w:p w14:paraId="30AB1151" w14:textId="3448081E" w:rsidR="00E4063D" w:rsidRPr="00712553" w:rsidRDefault="00AD7413" w:rsidP="00AD7413">
      <w:r w:rsidRPr="00712553">
        <w:rPr>
          <w:b/>
          <w:bCs/>
        </w:rPr>
        <w:t xml:space="preserve">Villanueva: </w:t>
      </w:r>
      <w:r w:rsidRPr="00712553">
        <w:t>El Municipio ha enfrentado varios fenómenos naturales considerando que el Municipio de Villanueva, está bajo la influencia de los ríos Ulúa y Chamelecón, su territorio ha sido susceptible a eventos como el Mitch y a tormentas tropicales como, Eta y Iota que han destruido las vías de comunicación y acceso a las comunidades, puentes, otros.</w:t>
      </w:r>
    </w:p>
    <w:p w14:paraId="789892FC" w14:textId="2918EC78" w:rsidR="0033264F" w:rsidRPr="00712553" w:rsidRDefault="0033264F" w:rsidP="0033264F">
      <w:pPr>
        <w:pStyle w:val="Heading3"/>
      </w:pPr>
      <w:bookmarkStart w:id="198" w:name="_Toc210825853"/>
      <w:bookmarkStart w:id="199" w:name="_Toc211339988"/>
      <w:r w:rsidRPr="00712553">
        <w:t xml:space="preserve">3.2.5 Evaluación de los Principales Riesgos </w:t>
      </w:r>
      <w:r w:rsidR="00F2431C">
        <w:t>de Desastre</w:t>
      </w:r>
      <w:r w:rsidR="004A1514">
        <w:t>s</w:t>
      </w:r>
      <w:r w:rsidR="00F2431C">
        <w:t xml:space="preserve"> Naturales y Antrópicos</w:t>
      </w:r>
      <w:bookmarkEnd w:id="198"/>
      <w:bookmarkEnd w:id="199"/>
    </w:p>
    <w:p w14:paraId="29630B76" w14:textId="77777777" w:rsidR="0033264F" w:rsidRPr="00712553" w:rsidRDefault="0033264F" w:rsidP="0033264F">
      <w:pPr>
        <w:spacing w:after="0" w:line="259" w:lineRule="auto"/>
        <w:jc w:val="center"/>
      </w:pPr>
    </w:p>
    <w:p w14:paraId="57BB7187" w14:textId="22AC2340" w:rsidR="0033264F" w:rsidRPr="00712553" w:rsidRDefault="0033264F" w:rsidP="0033264F">
      <w:pPr>
        <w:pStyle w:val="Caption"/>
        <w:jc w:val="center"/>
        <w:rPr>
          <w:lang w:val="es-HN"/>
        </w:rPr>
      </w:pPr>
      <w:bookmarkStart w:id="200" w:name="_Toc199429503"/>
      <w:bookmarkStart w:id="201" w:name="_Toc204765240"/>
      <w:bookmarkStart w:id="202" w:name="_Toc211241777"/>
      <w:r w:rsidRPr="00712553">
        <w:rPr>
          <w:lang w:val="es-HN"/>
        </w:rPr>
        <w:t xml:space="preserve">Tabla </w:t>
      </w:r>
      <w:r w:rsidRPr="00712553">
        <w:rPr>
          <w:lang w:val="es-HN"/>
        </w:rPr>
        <w:fldChar w:fldCharType="begin"/>
      </w:r>
      <w:r w:rsidRPr="00712553">
        <w:rPr>
          <w:lang w:val="es-HN"/>
        </w:rPr>
        <w:instrText xml:space="preserve"> SEQ Tabla \* ARABIC </w:instrText>
      </w:r>
      <w:r w:rsidRPr="00712553">
        <w:rPr>
          <w:lang w:val="es-HN"/>
        </w:rPr>
        <w:fldChar w:fldCharType="separate"/>
      </w:r>
      <w:r w:rsidR="00E2527E">
        <w:rPr>
          <w:noProof/>
          <w:lang w:val="es-HN"/>
        </w:rPr>
        <w:t>9</w:t>
      </w:r>
      <w:r w:rsidRPr="00712553">
        <w:rPr>
          <w:lang w:val="es-HN"/>
        </w:rPr>
        <w:fldChar w:fldCharType="end"/>
      </w:r>
      <w:r w:rsidRPr="00712553">
        <w:rPr>
          <w:lang w:val="es-HN"/>
        </w:rPr>
        <w:t>: Evaluación de los Principales Riesgos</w:t>
      </w:r>
      <w:bookmarkEnd w:id="200"/>
      <w:bookmarkEnd w:id="201"/>
      <w:bookmarkEnd w:id="202"/>
    </w:p>
    <w:tbl>
      <w:tblPr>
        <w:tblStyle w:val="TableGrid"/>
        <w:tblW w:w="0" w:type="auto"/>
        <w:jc w:val="center"/>
        <w:tblLook w:val="04A0" w:firstRow="1" w:lastRow="0" w:firstColumn="1" w:lastColumn="0" w:noHBand="0" w:noVBand="1"/>
      </w:tblPr>
      <w:tblGrid>
        <w:gridCol w:w="1555"/>
        <w:gridCol w:w="5528"/>
        <w:gridCol w:w="2267"/>
      </w:tblGrid>
      <w:tr w:rsidR="0033264F" w:rsidRPr="00712553" w14:paraId="532EE73E" w14:textId="77777777" w:rsidTr="00613C6C">
        <w:trPr>
          <w:jc w:val="center"/>
        </w:trPr>
        <w:tc>
          <w:tcPr>
            <w:tcW w:w="1555" w:type="dxa"/>
            <w:shd w:val="clear" w:color="auto" w:fill="ED7D31" w:themeFill="accent2"/>
            <w:vAlign w:val="center"/>
          </w:tcPr>
          <w:p w14:paraId="4CFF22B5" w14:textId="77777777" w:rsidR="0033264F" w:rsidRPr="00712553" w:rsidRDefault="0033264F" w:rsidP="00613C6C">
            <w:pPr>
              <w:jc w:val="center"/>
              <w:rPr>
                <w:b/>
                <w:bCs/>
                <w:color w:val="FFFFFF" w:themeColor="background1"/>
              </w:rPr>
            </w:pPr>
            <w:r w:rsidRPr="00712553">
              <w:rPr>
                <w:b/>
                <w:bCs/>
                <w:color w:val="FFFFFF" w:themeColor="background1"/>
              </w:rPr>
              <w:t>Riesgo</w:t>
            </w:r>
          </w:p>
        </w:tc>
        <w:tc>
          <w:tcPr>
            <w:tcW w:w="5528" w:type="dxa"/>
            <w:shd w:val="clear" w:color="auto" w:fill="ED7D31" w:themeFill="accent2"/>
          </w:tcPr>
          <w:p w14:paraId="72E34B59" w14:textId="77777777" w:rsidR="0033264F" w:rsidRPr="00712553" w:rsidRDefault="0033264F" w:rsidP="00613C6C">
            <w:pPr>
              <w:jc w:val="center"/>
              <w:rPr>
                <w:b/>
                <w:bCs/>
                <w:color w:val="FFFFFF" w:themeColor="background1"/>
                <w:sz w:val="20"/>
                <w:szCs w:val="20"/>
              </w:rPr>
            </w:pPr>
            <w:r w:rsidRPr="00712553">
              <w:rPr>
                <w:b/>
                <w:bCs/>
                <w:color w:val="FFFFFF" w:themeColor="background1"/>
                <w:sz w:val="20"/>
                <w:szCs w:val="20"/>
              </w:rPr>
              <w:t>Comportamiento</w:t>
            </w:r>
          </w:p>
        </w:tc>
        <w:tc>
          <w:tcPr>
            <w:tcW w:w="2267" w:type="dxa"/>
            <w:shd w:val="clear" w:color="auto" w:fill="ED7D31" w:themeFill="accent2"/>
          </w:tcPr>
          <w:p w14:paraId="14CE8E1F" w14:textId="77777777" w:rsidR="0033264F" w:rsidRPr="00712553" w:rsidRDefault="0033264F" w:rsidP="00613C6C">
            <w:pPr>
              <w:jc w:val="center"/>
              <w:rPr>
                <w:b/>
                <w:bCs/>
                <w:color w:val="FFFFFF" w:themeColor="background1"/>
              </w:rPr>
            </w:pPr>
            <w:r w:rsidRPr="00712553">
              <w:rPr>
                <w:b/>
                <w:bCs/>
                <w:color w:val="FFFFFF" w:themeColor="background1"/>
              </w:rPr>
              <w:t>Color Asignado</w:t>
            </w:r>
          </w:p>
        </w:tc>
      </w:tr>
      <w:tr w:rsidR="0033264F" w:rsidRPr="00712553" w14:paraId="42FF2119" w14:textId="77777777" w:rsidTr="00613C6C">
        <w:trPr>
          <w:jc w:val="center"/>
        </w:trPr>
        <w:tc>
          <w:tcPr>
            <w:tcW w:w="1555" w:type="dxa"/>
            <w:vAlign w:val="center"/>
          </w:tcPr>
          <w:p w14:paraId="496A2744" w14:textId="77777777" w:rsidR="0033264F" w:rsidRPr="00712553" w:rsidRDefault="0033264F" w:rsidP="00613C6C">
            <w:pPr>
              <w:jc w:val="center"/>
            </w:pPr>
            <w:r w:rsidRPr="00712553">
              <w:t xml:space="preserve">Inminente </w:t>
            </w:r>
          </w:p>
        </w:tc>
        <w:tc>
          <w:tcPr>
            <w:tcW w:w="5528" w:type="dxa"/>
          </w:tcPr>
          <w:p w14:paraId="08712B35" w14:textId="77777777" w:rsidR="0033264F" w:rsidRPr="00712553" w:rsidRDefault="0033264F" w:rsidP="00613C6C">
            <w:r w:rsidRPr="00712553">
              <w:rPr>
                <w:sz w:val="20"/>
                <w:szCs w:val="20"/>
              </w:rPr>
              <w:t>Es aquel fenómeno esperado que tiene alta probabilidad de ocurrir.</w:t>
            </w:r>
          </w:p>
        </w:tc>
        <w:tc>
          <w:tcPr>
            <w:tcW w:w="2267" w:type="dxa"/>
            <w:shd w:val="clear" w:color="auto" w:fill="C00000"/>
          </w:tcPr>
          <w:p w14:paraId="78933903" w14:textId="77777777" w:rsidR="0033264F" w:rsidRPr="00712553" w:rsidRDefault="0033264F" w:rsidP="00613C6C"/>
        </w:tc>
      </w:tr>
      <w:tr w:rsidR="0033264F" w:rsidRPr="00712553" w14:paraId="39B5EDC8" w14:textId="77777777" w:rsidTr="00613C6C">
        <w:trPr>
          <w:jc w:val="center"/>
        </w:trPr>
        <w:tc>
          <w:tcPr>
            <w:tcW w:w="1555" w:type="dxa"/>
            <w:vAlign w:val="center"/>
          </w:tcPr>
          <w:p w14:paraId="50A5A368" w14:textId="77777777" w:rsidR="0033264F" w:rsidRPr="00712553" w:rsidRDefault="0033264F" w:rsidP="00613C6C">
            <w:pPr>
              <w:jc w:val="center"/>
            </w:pPr>
            <w:r w:rsidRPr="00712553">
              <w:t xml:space="preserve">Probable </w:t>
            </w:r>
          </w:p>
        </w:tc>
        <w:tc>
          <w:tcPr>
            <w:tcW w:w="5528" w:type="dxa"/>
          </w:tcPr>
          <w:p w14:paraId="7D7AB920" w14:textId="77777777" w:rsidR="0033264F" w:rsidRPr="00712553" w:rsidRDefault="0033264F" w:rsidP="00613C6C">
            <w:r w:rsidRPr="00712553">
              <w:rPr>
                <w:sz w:val="20"/>
                <w:szCs w:val="20"/>
              </w:rPr>
              <w:t>Es aquel fenómeno esperado del cual existen razones y argumentos técnicos científicos para creer que sucederá.</w:t>
            </w:r>
          </w:p>
        </w:tc>
        <w:tc>
          <w:tcPr>
            <w:tcW w:w="2267" w:type="dxa"/>
            <w:shd w:val="clear" w:color="auto" w:fill="FFC000"/>
          </w:tcPr>
          <w:p w14:paraId="681CF37D" w14:textId="77777777" w:rsidR="0033264F" w:rsidRPr="00712553" w:rsidRDefault="0033264F" w:rsidP="00613C6C"/>
        </w:tc>
      </w:tr>
      <w:tr w:rsidR="0033264F" w:rsidRPr="00712553" w14:paraId="206FBB4C" w14:textId="77777777" w:rsidTr="00613C6C">
        <w:trPr>
          <w:jc w:val="center"/>
        </w:trPr>
        <w:tc>
          <w:tcPr>
            <w:tcW w:w="1555" w:type="dxa"/>
            <w:vAlign w:val="center"/>
          </w:tcPr>
          <w:p w14:paraId="136FF6AA" w14:textId="77777777" w:rsidR="0033264F" w:rsidRPr="00712553" w:rsidRDefault="0033264F" w:rsidP="00613C6C">
            <w:pPr>
              <w:jc w:val="center"/>
            </w:pPr>
            <w:r w:rsidRPr="00712553">
              <w:t>Posible</w:t>
            </w:r>
          </w:p>
        </w:tc>
        <w:tc>
          <w:tcPr>
            <w:tcW w:w="5528" w:type="dxa"/>
          </w:tcPr>
          <w:p w14:paraId="4956858A" w14:textId="77777777" w:rsidR="0033264F" w:rsidRPr="00712553" w:rsidRDefault="0033264F" w:rsidP="00613C6C">
            <w:r w:rsidRPr="00712553">
              <w:rPr>
                <w:sz w:val="20"/>
                <w:szCs w:val="20"/>
              </w:rPr>
              <w:t>Es aquel fenómeno que puede suceder o que es factible porque no existen razones históricas y científicas para decir que esto no sucederá.</w:t>
            </w:r>
          </w:p>
        </w:tc>
        <w:tc>
          <w:tcPr>
            <w:tcW w:w="2267" w:type="dxa"/>
            <w:shd w:val="clear" w:color="auto" w:fill="70AD47" w:themeFill="accent6"/>
          </w:tcPr>
          <w:p w14:paraId="174DD84D" w14:textId="77777777" w:rsidR="0033264F" w:rsidRPr="00712553" w:rsidRDefault="0033264F" w:rsidP="00613C6C"/>
        </w:tc>
      </w:tr>
    </w:tbl>
    <w:p w14:paraId="7971045C" w14:textId="77777777" w:rsidR="0033264F" w:rsidRPr="00712553" w:rsidRDefault="0033264F" w:rsidP="0033264F"/>
    <w:tbl>
      <w:tblPr>
        <w:tblStyle w:val="TableGrid"/>
        <w:tblW w:w="10915" w:type="dxa"/>
        <w:tblInd w:w="-714" w:type="dxa"/>
        <w:tblLook w:val="04A0" w:firstRow="1" w:lastRow="0" w:firstColumn="1" w:lastColumn="0" w:noHBand="0" w:noVBand="1"/>
      </w:tblPr>
      <w:tblGrid>
        <w:gridCol w:w="1617"/>
        <w:gridCol w:w="2587"/>
        <w:gridCol w:w="4183"/>
        <w:gridCol w:w="1153"/>
        <w:gridCol w:w="1375"/>
      </w:tblGrid>
      <w:tr w:rsidR="0033264F" w:rsidRPr="00712553" w14:paraId="094C647E" w14:textId="77777777" w:rsidTr="0033264F">
        <w:trPr>
          <w:tblHeader/>
        </w:trPr>
        <w:tc>
          <w:tcPr>
            <w:tcW w:w="1617" w:type="dxa"/>
            <w:shd w:val="clear" w:color="auto" w:fill="ED7D31" w:themeFill="accent2"/>
            <w:vAlign w:val="center"/>
          </w:tcPr>
          <w:p w14:paraId="7FC12EA3" w14:textId="77777777" w:rsidR="0033264F" w:rsidRPr="00712553" w:rsidRDefault="0033264F" w:rsidP="00613C6C">
            <w:pPr>
              <w:jc w:val="center"/>
              <w:rPr>
                <w:b/>
                <w:bCs/>
                <w:color w:val="FFFFFF" w:themeColor="background1"/>
              </w:rPr>
            </w:pPr>
            <w:r w:rsidRPr="00712553">
              <w:rPr>
                <w:b/>
                <w:bCs/>
                <w:color w:val="FFFFFF" w:themeColor="background1"/>
              </w:rPr>
              <w:t xml:space="preserve">Riesgo </w:t>
            </w:r>
          </w:p>
        </w:tc>
        <w:tc>
          <w:tcPr>
            <w:tcW w:w="2587" w:type="dxa"/>
            <w:shd w:val="clear" w:color="auto" w:fill="ED7D31" w:themeFill="accent2"/>
            <w:vAlign w:val="center"/>
          </w:tcPr>
          <w:p w14:paraId="31270EBD" w14:textId="77777777" w:rsidR="0033264F" w:rsidRPr="00712553" w:rsidRDefault="0033264F" w:rsidP="00613C6C">
            <w:pPr>
              <w:jc w:val="center"/>
              <w:rPr>
                <w:b/>
                <w:bCs/>
                <w:color w:val="FFFFFF" w:themeColor="background1"/>
              </w:rPr>
            </w:pPr>
            <w:r w:rsidRPr="00712553">
              <w:rPr>
                <w:b/>
                <w:bCs/>
                <w:color w:val="FFFFFF" w:themeColor="background1"/>
              </w:rPr>
              <w:t>Definición</w:t>
            </w:r>
          </w:p>
        </w:tc>
        <w:tc>
          <w:tcPr>
            <w:tcW w:w="4183" w:type="dxa"/>
            <w:shd w:val="clear" w:color="auto" w:fill="ED7D31" w:themeFill="accent2"/>
            <w:vAlign w:val="center"/>
          </w:tcPr>
          <w:p w14:paraId="426D3550" w14:textId="77777777" w:rsidR="0033264F" w:rsidRPr="00712553" w:rsidRDefault="0033264F" w:rsidP="00613C6C">
            <w:pPr>
              <w:jc w:val="center"/>
              <w:rPr>
                <w:b/>
                <w:bCs/>
                <w:color w:val="FFFFFF" w:themeColor="background1"/>
              </w:rPr>
            </w:pPr>
            <w:r w:rsidRPr="00712553">
              <w:rPr>
                <w:b/>
                <w:bCs/>
                <w:color w:val="FFFFFF" w:themeColor="background1"/>
              </w:rPr>
              <w:t xml:space="preserve">Vulnerabilidades o Amenazas </w:t>
            </w:r>
          </w:p>
        </w:tc>
        <w:tc>
          <w:tcPr>
            <w:tcW w:w="1153" w:type="dxa"/>
            <w:shd w:val="clear" w:color="auto" w:fill="ED7D31" w:themeFill="accent2"/>
            <w:vAlign w:val="center"/>
          </w:tcPr>
          <w:p w14:paraId="72A310EE" w14:textId="77777777" w:rsidR="0033264F" w:rsidRPr="00712553" w:rsidRDefault="0033264F" w:rsidP="00613C6C">
            <w:pPr>
              <w:jc w:val="center"/>
              <w:rPr>
                <w:b/>
                <w:bCs/>
                <w:color w:val="FFFFFF" w:themeColor="background1"/>
              </w:rPr>
            </w:pPr>
            <w:r w:rsidRPr="00712553">
              <w:rPr>
                <w:b/>
                <w:bCs/>
                <w:color w:val="FFFFFF" w:themeColor="background1"/>
              </w:rPr>
              <w:t xml:space="preserve">Municipio </w:t>
            </w:r>
          </w:p>
        </w:tc>
        <w:tc>
          <w:tcPr>
            <w:tcW w:w="1375" w:type="dxa"/>
            <w:shd w:val="clear" w:color="auto" w:fill="ED7D31" w:themeFill="accent2"/>
            <w:vAlign w:val="center"/>
          </w:tcPr>
          <w:p w14:paraId="74CD769D" w14:textId="77777777" w:rsidR="0033264F" w:rsidRPr="00712553" w:rsidRDefault="0033264F" w:rsidP="00613C6C">
            <w:pPr>
              <w:jc w:val="center"/>
              <w:rPr>
                <w:b/>
                <w:bCs/>
                <w:color w:val="FFFFFF" w:themeColor="background1"/>
              </w:rPr>
            </w:pPr>
            <w:r w:rsidRPr="00712553">
              <w:rPr>
                <w:b/>
                <w:bCs/>
                <w:color w:val="FFFFFF" w:themeColor="background1"/>
              </w:rPr>
              <w:t>Clasificación del Riesgo</w:t>
            </w:r>
          </w:p>
        </w:tc>
      </w:tr>
      <w:tr w:rsidR="0033264F" w:rsidRPr="00712553" w14:paraId="4E8D1CE7" w14:textId="77777777" w:rsidTr="0033264F">
        <w:trPr>
          <w:trHeight w:val="1844"/>
        </w:trPr>
        <w:tc>
          <w:tcPr>
            <w:tcW w:w="1617" w:type="dxa"/>
            <w:vMerge w:val="restart"/>
            <w:vAlign w:val="center"/>
          </w:tcPr>
          <w:p w14:paraId="52B7E833" w14:textId="77777777" w:rsidR="0033264F" w:rsidRPr="00712553" w:rsidRDefault="0033264F" w:rsidP="00613C6C">
            <w:pPr>
              <w:jc w:val="left"/>
              <w:rPr>
                <w:b/>
                <w:bCs/>
              </w:rPr>
            </w:pPr>
            <w:r w:rsidRPr="00712553">
              <w:rPr>
                <w:b/>
                <w:bCs/>
              </w:rPr>
              <w:t>Riesgo de Inundación fluvial, urbanas y costeras</w:t>
            </w:r>
          </w:p>
        </w:tc>
        <w:tc>
          <w:tcPr>
            <w:tcW w:w="2587" w:type="dxa"/>
            <w:vMerge w:val="restart"/>
            <w:vAlign w:val="center"/>
          </w:tcPr>
          <w:p w14:paraId="7453CFBB" w14:textId="77777777" w:rsidR="0033264F" w:rsidRPr="00712553" w:rsidRDefault="0033264F" w:rsidP="0033264F">
            <w:r w:rsidRPr="00712553">
              <w:t>Las inundaciones fluviales ocurren por desbordamientos de ríos, las urbanas por la acumulación de agua en ciudades con sistemas de drenaje inadecuados, y las costeras por marejadas ciclónicas, tormentas o la subida del nivel del mar</w:t>
            </w:r>
          </w:p>
        </w:tc>
        <w:tc>
          <w:tcPr>
            <w:tcW w:w="4183" w:type="dxa"/>
            <w:vMerge w:val="restart"/>
            <w:vAlign w:val="center"/>
          </w:tcPr>
          <w:p w14:paraId="4E5525A7" w14:textId="77777777" w:rsidR="0033264F" w:rsidRPr="00712553" w:rsidRDefault="0033264F" w:rsidP="0091423C">
            <w:pPr>
              <w:pStyle w:val="ListParagraph"/>
              <w:numPr>
                <w:ilvl w:val="0"/>
                <w:numId w:val="13"/>
              </w:numPr>
              <w:jc w:val="left"/>
            </w:pPr>
            <w:r w:rsidRPr="00712553">
              <w:t xml:space="preserve">Cercanía a cuerpos de agua de gran caudal. </w:t>
            </w:r>
          </w:p>
          <w:p w14:paraId="33926716" w14:textId="77777777" w:rsidR="0033264F" w:rsidRPr="00712553" w:rsidRDefault="0033264F" w:rsidP="0091423C">
            <w:pPr>
              <w:pStyle w:val="ListParagraph"/>
              <w:numPr>
                <w:ilvl w:val="0"/>
                <w:numId w:val="13"/>
              </w:numPr>
              <w:jc w:val="left"/>
            </w:pPr>
            <w:r w:rsidRPr="00712553">
              <w:t>Gran cantidad de cuerpo de agua dentro del municipio</w:t>
            </w:r>
          </w:p>
          <w:p w14:paraId="128994A8" w14:textId="77777777" w:rsidR="0033264F" w:rsidRPr="00712553" w:rsidRDefault="0033264F" w:rsidP="0091423C">
            <w:pPr>
              <w:pStyle w:val="ListParagraph"/>
              <w:numPr>
                <w:ilvl w:val="0"/>
                <w:numId w:val="13"/>
              </w:numPr>
              <w:jc w:val="left"/>
            </w:pPr>
            <w:r w:rsidRPr="00712553">
              <w:t>Zonas históricamente indudables</w:t>
            </w:r>
          </w:p>
          <w:p w14:paraId="4318A675" w14:textId="77777777" w:rsidR="0033264F" w:rsidRPr="00712553" w:rsidRDefault="0033264F" w:rsidP="0091423C">
            <w:pPr>
              <w:pStyle w:val="ListParagraph"/>
              <w:numPr>
                <w:ilvl w:val="0"/>
                <w:numId w:val="13"/>
              </w:numPr>
              <w:jc w:val="left"/>
            </w:pPr>
            <w:r w:rsidRPr="00712553">
              <w:t>Mala gestión de los residuos</w:t>
            </w:r>
          </w:p>
          <w:p w14:paraId="23B69D8A" w14:textId="77777777" w:rsidR="0033264F" w:rsidRPr="00712553" w:rsidRDefault="0033264F" w:rsidP="0091423C">
            <w:pPr>
              <w:pStyle w:val="ListParagraph"/>
              <w:numPr>
                <w:ilvl w:val="0"/>
                <w:numId w:val="13"/>
              </w:numPr>
              <w:jc w:val="left"/>
            </w:pPr>
            <w:r w:rsidRPr="00712553">
              <w:t xml:space="preserve">Ausencia de drenaje pluvial en diferentes zonas </w:t>
            </w:r>
          </w:p>
          <w:p w14:paraId="2FC6721A" w14:textId="77777777" w:rsidR="0033264F" w:rsidRPr="00712553" w:rsidRDefault="0033264F" w:rsidP="0091423C">
            <w:pPr>
              <w:pStyle w:val="ListParagraph"/>
              <w:numPr>
                <w:ilvl w:val="0"/>
                <w:numId w:val="13"/>
              </w:numPr>
              <w:jc w:val="left"/>
            </w:pPr>
            <w:r w:rsidRPr="00712553">
              <w:t>Falta de mantenimiento de drenaje pluvial</w:t>
            </w:r>
          </w:p>
          <w:p w14:paraId="3838F9A7" w14:textId="77777777" w:rsidR="0033264F" w:rsidRPr="00712553" w:rsidRDefault="0033264F" w:rsidP="0091423C">
            <w:pPr>
              <w:pStyle w:val="ListParagraph"/>
              <w:numPr>
                <w:ilvl w:val="0"/>
                <w:numId w:val="13"/>
              </w:numPr>
              <w:jc w:val="left"/>
            </w:pPr>
            <w:r w:rsidRPr="00712553">
              <w:t>Temporadas de lluvia más intensas efecto del cambio climático</w:t>
            </w:r>
          </w:p>
          <w:p w14:paraId="21E68908" w14:textId="697F318E" w:rsidR="0033264F" w:rsidRPr="00712553" w:rsidRDefault="0033264F" w:rsidP="0091423C">
            <w:pPr>
              <w:pStyle w:val="ListParagraph"/>
              <w:numPr>
                <w:ilvl w:val="0"/>
                <w:numId w:val="13"/>
              </w:numPr>
              <w:jc w:val="left"/>
            </w:pPr>
            <w:r w:rsidRPr="00712553">
              <w:t xml:space="preserve">Deforestación </w:t>
            </w:r>
          </w:p>
          <w:p w14:paraId="6B142769" w14:textId="3FA2C5DD" w:rsidR="0033264F" w:rsidRPr="00712553" w:rsidRDefault="0033264F" w:rsidP="0091423C">
            <w:pPr>
              <w:pStyle w:val="ListParagraph"/>
              <w:numPr>
                <w:ilvl w:val="0"/>
                <w:numId w:val="13"/>
              </w:numPr>
              <w:jc w:val="left"/>
            </w:pPr>
            <w:r w:rsidRPr="00712553">
              <w:t xml:space="preserve">Saturación del suelo </w:t>
            </w:r>
          </w:p>
        </w:tc>
        <w:tc>
          <w:tcPr>
            <w:tcW w:w="1153" w:type="dxa"/>
            <w:vAlign w:val="center"/>
          </w:tcPr>
          <w:p w14:paraId="7F38CA6C" w14:textId="77777777" w:rsidR="0033264F" w:rsidRPr="00712553" w:rsidRDefault="0033264F" w:rsidP="00613C6C">
            <w:pPr>
              <w:contextualSpacing/>
              <w:jc w:val="left"/>
            </w:pPr>
            <w:r w:rsidRPr="00712553">
              <w:t xml:space="preserve">Choloma </w:t>
            </w:r>
          </w:p>
        </w:tc>
        <w:tc>
          <w:tcPr>
            <w:tcW w:w="1375" w:type="dxa"/>
            <w:shd w:val="clear" w:color="auto" w:fill="C00000"/>
            <w:vAlign w:val="center"/>
          </w:tcPr>
          <w:p w14:paraId="40BA8500" w14:textId="77777777" w:rsidR="0033264F" w:rsidRPr="00712553" w:rsidRDefault="0033264F" w:rsidP="00613C6C">
            <w:pPr>
              <w:jc w:val="left"/>
            </w:pPr>
          </w:p>
        </w:tc>
      </w:tr>
      <w:tr w:rsidR="0033264F" w:rsidRPr="00712553" w14:paraId="330A4A84" w14:textId="77777777" w:rsidTr="0033264F">
        <w:trPr>
          <w:trHeight w:val="1984"/>
        </w:trPr>
        <w:tc>
          <w:tcPr>
            <w:tcW w:w="1617" w:type="dxa"/>
            <w:vMerge/>
            <w:vAlign w:val="center"/>
          </w:tcPr>
          <w:p w14:paraId="169AA3D6" w14:textId="77777777" w:rsidR="0033264F" w:rsidRPr="00712553" w:rsidRDefault="0033264F" w:rsidP="00613C6C">
            <w:pPr>
              <w:jc w:val="left"/>
              <w:rPr>
                <w:b/>
                <w:bCs/>
              </w:rPr>
            </w:pPr>
          </w:p>
        </w:tc>
        <w:tc>
          <w:tcPr>
            <w:tcW w:w="2587" w:type="dxa"/>
            <w:vMerge/>
            <w:vAlign w:val="center"/>
          </w:tcPr>
          <w:p w14:paraId="458BFB05" w14:textId="77777777" w:rsidR="0033264F" w:rsidRPr="00712553" w:rsidRDefault="0033264F" w:rsidP="00613C6C">
            <w:pPr>
              <w:jc w:val="left"/>
            </w:pPr>
          </w:p>
        </w:tc>
        <w:tc>
          <w:tcPr>
            <w:tcW w:w="4183" w:type="dxa"/>
            <w:vMerge/>
            <w:vAlign w:val="center"/>
          </w:tcPr>
          <w:p w14:paraId="2629C416" w14:textId="77777777" w:rsidR="0033264F" w:rsidRPr="00712553" w:rsidRDefault="0033264F" w:rsidP="00613C6C"/>
        </w:tc>
        <w:tc>
          <w:tcPr>
            <w:tcW w:w="1153" w:type="dxa"/>
            <w:vAlign w:val="center"/>
          </w:tcPr>
          <w:p w14:paraId="2B544E98" w14:textId="77777777" w:rsidR="0033264F" w:rsidRPr="00712553" w:rsidRDefault="0033264F" w:rsidP="00613C6C">
            <w:pPr>
              <w:jc w:val="left"/>
            </w:pPr>
            <w:r w:rsidRPr="00712553">
              <w:t xml:space="preserve">Villanueva </w:t>
            </w:r>
          </w:p>
        </w:tc>
        <w:tc>
          <w:tcPr>
            <w:tcW w:w="1375" w:type="dxa"/>
            <w:shd w:val="clear" w:color="auto" w:fill="FFC000" w:themeFill="accent4"/>
            <w:vAlign w:val="center"/>
          </w:tcPr>
          <w:p w14:paraId="5C57E573" w14:textId="77777777" w:rsidR="0033264F" w:rsidRPr="00712553" w:rsidRDefault="0033264F" w:rsidP="00613C6C">
            <w:pPr>
              <w:jc w:val="left"/>
            </w:pPr>
          </w:p>
        </w:tc>
      </w:tr>
      <w:tr w:rsidR="0033264F" w:rsidRPr="00712553" w14:paraId="2108554F" w14:textId="77777777" w:rsidTr="0033264F">
        <w:trPr>
          <w:trHeight w:val="1984"/>
        </w:trPr>
        <w:tc>
          <w:tcPr>
            <w:tcW w:w="1617" w:type="dxa"/>
            <w:vMerge w:val="restart"/>
            <w:vAlign w:val="center"/>
          </w:tcPr>
          <w:p w14:paraId="3E9CA31E" w14:textId="524E27BE" w:rsidR="0033264F" w:rsidRPr="00712553" w:rsidRDefault="0033264F" w:rsidP="00613C6C">
            <w:pPr>
              <w:jc w:val="left"/>
              <w:rPr>
                <w:b/>
                <w:bCs/>
              </w:rPr>
            </w:pPr>
            <w:r w:rsidRPr="00712553">
              <w:rPr>
                <w:b/>
                <w:bCs/>
              </w:rPr>
              <w:lastRenderedPageBreak/>
              <w:t>Deslizamientos</w:t>
            </w:r>
          </w:p>
        </w:tc>
        <w:tc>
          <w:tcPr>
            <w:tcW w:w="2587" w:type="dxa"/>
            <w:vMerge w:val="restart"/>
            <w:vAlign w:val="center"/>
          </w:tcPr>
          <w:p w14:paraId="1A2A840D" w14:textId="25AD4552" w:rsidR="0033264F" w:rsidRPr="00712553" w:rsidRDefault="0033264F" w:rsidP="0033264F">
            <w:r w:rsidRPr="00712553">
              <w:t>Un deslizamiento es un tipo de corrimiento o movimiento en la masa de la tierra, provocado por la inestabilidad de un talud.​Se produce cuando una gran masa de terreno se convierte en zona inestable y se desliza con respecto a una zona estable, a través de una superficie o franja de terreno de pequeño espesor.</w:t>
            </w:r>
          </w:p>
        </w:tc>
        <w:tc>
          <w:tcPr>
            <w:tcW w:w="4183" w:type="dxa"/>
            <w:vMerge w:val="restart"/>
            <w:vAlign w:val="center"/>
          </w:tcPr>
          <w:p w14:paraId="4DA835B2" w14:textId="1494DC16" w:rsidR="0033264F" w:rsidRPr="00712553" w:rsidRDefault="0033264F" w:rsidP="0091423C">
            <w:pPr>
              <w:pStyle w:val="ListParagraph"/>
              <w:numPr>
                <w:ilvl w:val="0"/>
                <w:numId w:val="14"/>
              </w:numPr>
            </w:pPr>
            <w:r w:rsidRPr="00712553">
              <w:t>Taludes inestables en los cortes de montañas o colinas.</w:t>
            </w:r>
          </w:p>
          <w:p w14:paraId="1EA8E49E" w14:textId="36DEBE77" w:rsidR="0033264F" w:rsidRPr="00712553" w:rsidRDefault="0033264F" w:rsidP="0091423C">
            <w:pPr>
              <w:pStyle w:val="ListParagraph"/>
              <w:numPr>
                <w:ilvl w:val="0"/>
                <w:numId w:val="14"/>
              </w:numPr>
            </w:pPr>
            <w:r w:rsidRPr="00712553">
              <w:t xml:space="preserve">Lluvias intensas y prolongadas en la estación lluviosa. </w:t>
            </w:r>
          </w:p>
          <w:p w14:paraId="47BEACED" w14:textId="77777777" w:rsidR="0033264F" w:rsidRPr="00712553" w:rsidRDefault="0033264F" w:rsidP="0091423C">
            <w:pPr>
              <w:pStyle w:val="ListParagraph"/>
              <w:numPr>
                <w:ilvl w:val="0"/>
                <w:numId w:val="14"/>
              </w:numPr>
            </w:pPr>
            <w:r w:rsidRPr="00712553">
              <w:t xml:space="preserve">Deforestación. </w:t>
            </w:r>
          </w:p>
          <w:p w14:paraId="068C09EC" w14:textId="61FE5A87" w:rsidR="0033264F" w:rsidRPr="00712553" w:rsidRDefault="0033264F" w:rsidP="0091423C">
            <w:pPr>
              <w:pStyle w:val="ListParagraph"/>
              <w:numPr>
                <w:ilvl w:val="0"/>
                <w:numId w:val="14"/>
              </w:numPr>
            </w:pPr>
            <w:r w:rsidRPr="00712553">
              <w:t>Desertificación del suelo</w:t>
            </w:r>
          </w:p>
          <w:p w14:paraId="0BD06EE2" w14:textId="154314D1" w:rsidR="0033264F" w:rsidRPr="00712553" w:rsidRDefault="0033264F" w:rsidP="0091423C">
            <w:pPr>
              <w:pStyle w:val="ListParagraph"/>
              <w:numPr>
                <w:ilvl w:val="0"/>
                <w:numId w:val="14"/>
              </w:numPr>
            </w:pPr>
            <w:r w:rsidRPr="00712553">
              <w:t>Sistemas montañosos dentro de los municipios</w:t>
            </w:r>
          </w:p>
          <w:p w14:paraId="6C18AB81" w14:textId="4BF6DB56" w:rsidR="0033264F" w:rsidRPr="00712553" w:rsidRDefault="0033264F" w:rsidP="0033264F">
            <w:pPr>
              <w:ind w:left="360"/>
            </w:pPr>
          </w:p>
        </w:tc>
        <w:tc>
          <w:tcPr>
            <w:tcW w:w="1153" w:type="dxa"/>
            <w:vAlign w:val="center"/>
          </w:tcPr>
          <w:p w14:paraId="09786A54" w14:textId="6AEF35BC" w:rsidR="0033264F" w:rsidRPr="00712553" w:rsidRDefault="0033264F" w:rsidP="00613C6C">
            <w:pPr>
              <w:jc w:val="left"/>
            </w:pPr>
            <w:r w:rsidRPr="00712553">
              <w:t xml:space="preserve">Choloma </w:t>
            </w:r>
          </w:p>
        </w:tc>
        <w:tc>
          <w:tcPr>
            <w:tcW w:w="1375" w:type="dxa"/>
            <w:shd w:val="clear" w:color="auto" w:fill="FFC000" w:themeFill="accent4"/>
            <w:vAlign w:val="center"/>
          </w:tcPr>
          <w:p w14:paraId="6B93D2BC" w14:textId="77777777" w:rsidR="0033264F" w:rsidRPr="00712553" w:rsidRDefault="0033264F" w:rsidP="00613C6C">
            <w:pPr>
              <w:jc w:val="left"/>
            </w:pPr>
          </w:p>
        </w:tc>
      </w:tr>
      <w:tr w:rsidR="0033264F" w:rsidRPr="00712553" w14:paraId="1DEEAB0B" w14:textId="77777777" w:rsidTr="0033264F">
        <w:trPr>
          <w:trHeight w:val="1984"/>
        </w:trPr>
        <w:tc>
          <w:tcPr>
            <w:tcW w:w="1617" w:type="dxa"/>
            <w:vMerge/>
            <w:vAlign w:val="center"/>
          </w:tcPr>
          <w:p w14:paraId="59861652" w14:textId="77777777" w:rsidR="0033264F" w:rsidRPr="00712553" w:rsidRDefault="0033264F" w:rsidP="00613C6C">
            <w:pPr>
              <w:jc w:val="left"/>
              <w:rPr>
                <w:b/>
                <w:bCs/>
              </w:rPr>
            </w:pPr>
          </w:p>
        </w:tc>
        <w:tc>
          <w:tcPr>
            <w:tcW w:w="2587" w:type="dxa"/>
            <w:vMerge/>
            <w:vAlign w:val="center"/>
          </w:tcPr>
          <w:p w14:paraId="08132920" w14:textId="77777777" w:rsidR="0033264F" w:rsidRPr="00712553" w:rsidRDefault="0033264F" w:rsidP="00613C6C">
            <w:pPr>
              <w:jc w:val="left"/>
            </w:pPr>
          </w:p>
        </w:tc>
        <w:tc>
          <w:tcPr>
            <w:tcW w:w="4183" w:type="dxa"/>
            <w:vMerge/>
            <w:vAlign w:val="center"/>
          </w:tcPr>
          <w:p w14:paraId="621D623A" w14:textId="77777777" w:rsidR="0033264F" w:rsidRPr="00712553" w:rsidRDefault="0033264F" w:rsidP="00613C6C"/>
        </w:tc>
        <w:tc>
          <w:tcPr>
            <w:tcW w:w="1153" w:type="dxa"/>
            <w:vAlign w:val="center"/>
          </w:tcPr>
          <w:p w14:paraId="1C4E2E5A" w14:textId="376EC957" w:rsidR="0033264F" w:rsidRPr="00712553" w:rsidRDefault="0033264F" w:rsidP="00613C6C">
            <w:pPr>
              <w:jc w:val="left"/>
            </w:pPr>
            <w:r w:rsidRPr="00712553">
              <w:t xml:space="preserve">Villanueva </w:t>
            </w:r>
          </w:p>
        </w:tc>
        <w:tc>
          <w:tcPr>
            <w:tcW w:w="1375" w:type="dxa"/>
            <w:shd w:val="clear" w:color="auto" w:fill="C00000"/>
            <w:vAlign w:val="center"/>
          </w:tcPr>
          <w:p w14:paraId="7E550005" w14:textId="77777777" w:rsidR="0033264F" w:rsidRPr="00712553" w:rsidRDefault="0033264F" w:rsidP="00613C6C">
            <w:pPr>
              <w:jc w:val="left"/>
            </w:pPr>
          </w:p>
        </w:tc>
      </w:tr>
      <w:tr w:rsidR="0051093C" w:rsidRPr="00712553" w14:paraId="0F988CA3" w14:textId="77777777" w:rsidTr="009C1C66">
        <w:trPr>
          <w:trHeight w:val="1984"/>
        </w:trPr>
        <w:tc>
          <w:tcPr>
            <w:tcW w:w="1617" w:type="dxa"/>
            <w:vMerge w:val="restart"/>
            <w:vAlign w:val="center"/>
          </w:tcPr>
          <w:p w14:paraId="6E5DC99B" w14:textId="6323A15D" w:rsidR="0051093C" w:rsidRPr="00712553" w:rsidRDefault="0051093C" w:rsidP="00613C6C">
            <w:pPr>
              <w:jc w:val="left"/>
              <w:rPr>
                <w:b/>
                <w:bCs/>
              </w:rPr>
            </w:pPr>
            <w:r w:rsidRPr="00712553">
              <w:rPr>
                <w:b/>
                <w:bCs/>
              </w:rPr>
              <w:t xml:space="preserve">Incendios Forestales </w:t>
            </w:r>
          </w:p>
        </w:tc>
        <w:tc>
          <w:tcPr>
            <w:tcW w:w="2587" w:type="dxa"/>
            <w:vMerge w:val="restart"/>
            <w:vAlign w:val="center"/>
          </w:tcPr>
          <w:p w14:paraId="1F0C4462" w14:textId="74E88ED1" w:rsidR="0051093C" w:rsidRPr="00712553" w:rsidRDefault="0051093C" w:rsidP="0051093C">
            <w:r w:rsidRPr="00712553">
              <w:t>Un incendio forestal es el fuego que se extiende sin planificación, sin gestión y sin control en terreno forestal o silvestre, afectando a combustibles vegetales, flora y fauna.</w:t>
            </w:r>
          </w:p>
        </w:tc>
        <w:tc>
          <w:tcPr>
            <w:tcW w:w="4183" w:type="dxa"/>
            <w:vMerge w:val="restart"/>
            <w:vAlign w:val="center"/>
          </w:tcPr>
          <w:p w14:paraId="18D0FC88" w14:textId="716BF5DD" w:rsidR="0051093C" w:rsidRPr="00712553" w:rsidRDefault="0051093C" w:rsidP="0091423C">
            <w:pPr>
              <w:pStyle w:val="ListParagraph"/>
              <w:numPr>
                <w:ilvl w:val="0"/>
                <w:numId w:val="15"/>
              </w:numPr>
            </w:pPr>
            <w:r w:rsidRPr="00712553">
              <w:t xml:space="preserve">Estaciones secas </w:t>
            </w:r>
            <w:r w:rsidR="005D3EE5" w:rsidRPr="00712553">
              <w:t>más</w:t>
            </w:r>
            <w:r w:rsidRPr="00712553">
              <w:t xml:space="preserve"> prolongadas </w:t>
            </w:r>
          </w:p>
          <w:p w14:paraId="18F1D1A3" w14:textId="5DB1BA3C" w:rsidR="0051093C" w:rsidRPr="00712553" w:rsidRDefault="0051093C" w:rsidP="0091423C">
            <w:pPr>
              <w:pStyle w:val="ListParagraph"/>
              <w:numPr>
                <w:ilvl w:val="0"/>
                <w:numId w:val="15"/>
              </w:numPr>
            </w:pPr>
            <w:r w:rsidRPr="00712553">
              <w:t xml:space="preserve">Malas </w:t>
            </w:r>
            <w:r w:rsidR="009C1C66" w:rsidRPr="00712553">
              <w:t>prácticas para el tratamiento</w:t>
            </w:r>
            <w:r w:rsidRPr="00712553">
              <w:t xml:space="preserve"> de residuos</w:t>
            </w:r>
            <w:r w:rsidR="009C1C66" w:rsidRPr="00712553">
              <w:t xml:space="preserve"> solidos </w:t>
            </w:r>
          </w:p>
          <w:p w14:paraId="3C5D0095" w14:textId="792C682A" w:rsidR="009C1C66" w:rsidRPr="00712553" w:rsidRDefault="009C1C66" w:rsidP="0091423C">
            <w:pPr>
              <w:pStyle w:val="ListParagraph"/>
              <w:numPr>
                <w:ilvl w:val="0"/>
                <w:numId w:val="15"/>
              </w:numPr>
            </w:pPr>
            <w:r w:rsidRPr="00712553">
              <w:t xml:space="preserve">Sistema de recolección de residuos ineficaz o inexistente en muchas zonas </w:t>
            </w:r>
          </w:p>
          <w:p w14:paraId="7FFC1E17" w14:textId="7F99844B" w:rsidR="0051093C" w:rsidRPr="00712553" w:rsidRDefault="0051093C" w:rsidP="0091423C">
            <w:pPr>
              <w:pStyle w:val="ListParagraph"/>
              <w:numPr>
                <w:ilvl w:val="0"/>
                <w:numId w:val="15"/>
              </w:numPr>
            </w:pPr>
            <w:r w:rsidRPr="00712553">
              <w:t xml:space="preserve">Malas </w:t>
            </w:r>
            <w:r w:rsidR="009C1C66" w:rsidRPr="00712553">
              <w:t>prácticas</w:t>
            </w:r>
            <w:r w:rsidRPr="00712553">
              <w:t xml:space="preserve"> </w:t>
            </w:r>
            <w:r w:rsidR="009C1C66" w:rsidRPr="00712553">
              <w:t xml:space="preserve">agrícolas </w:t>
            </w:r>
          </w:p>
          <w:p w14:paraId="53ABDED2" w14:textId="77777777" w:rsidR="009C1C66" w:rsidRPr="00712553" w:rsidRDefault="009C1C66" w:rsidP="0091423C">
            <w:pPr>
              <w:pStyle w:val="ListParagraph"/>
              <w:numPr>
                <w:ilvl w:val="0"/>
                <w:numId w:val="15"/>
              </w:numPr>
            </w:pPr>
            <w:r w:rsidRPr="00712553">
              <w:t>Altas temperaturas</w:t>
            </w:r>
          </w:p>
          <w:p w14:paraId="34A82DDB" w14:textId="7C9AA5A0" w:rsidR="009C1C66" w:rsidRPr="00712553" w:rsidRDefault="009C1C66" w:rsidP="0091423C">
            <w:pPr>
              <w:pStyle w:val="ListParagraph"/>
              <w:numPr>
                <w:ilvl w:val="0"/>
                <w:numId w:val="15"/>
              </w:numPr>
            </w:pPr>
            <w:r w:rsidRPr="00712553">
              <w:t>Condiciones psico-sociales de los individuos</w:t>
            </w:r>
          </w:p>
        </w:tc>
        <w:tc>
          <w:tcPr>
            <w:tcW w:w="1153" w:type="dxa"/>
            <w:vAlign w:val="center"/>
          </w:tcPr>
          <w:p w14:paraId="32F404A0" w14:textId="44BA1238" w:rsidR="0051093C" w:rsidRPr="00712553" w:rsidRDefault="0051093C" w:rsidP="00613C6C">
            <w:pPr>
              <w:jc w:val="left"/>
            </w:pPr>
            <w:r w:rsidRPr="00712553">
              <w:t xml:space="preserve">Choloma </w:t>
            </w:r>
          </w:p>
        </w:tc>
        <w:tc>
          <w:tcPr>
            <w:tcW w:w="1375" w:type="dxa"/>
            <w:shd w:val="clear" w:color="auto" w:fill="FFC000" w:themeFill="accent4"/>
            <w:vAlign w:val="center"/>
          </w:tcPr>
          <w:p w14:paraId="56622E56" w14:textId="77777777" w:rsidR="0051093C" w:rsidRPr="00712553" w:rsidRDefault="0051093C" w:rsidP="00613C6C">
            <w:pPr>
              <w:jc w:val="left"/>
            </w:pPr>
          </w:p>
        </w:tc>
      </w:tr>
      <w:tr w:rsidR="0051093C" w:rsidRPr="00712553" w14:paraId="67FF887B" w14:textId="77777777" w:rsidTr="009C1C66">
        <w:trPr>
          <w:trHeight w:val="1984"/>
        </w:trPr>
        <w:tc>
          <w:tcPr>
            <w:tcW w:w="1617" w:type="dxa"/>
            <w:vMerge/>
            <w:vAlign w:val="center"/>
          </w:tcPr>
          <w:p w14:paraId="07C44A0B" w14:textId="77777777" w:rsidR="0051093C" w:rsidRPr="00712553" w:rsidRDefault="0051093C" w:rsidP="00613C6C">
            <w:pPr>
              <w:jc w:val="left"/>
              <w:rPr>
                <w:b/>
                <w:bCs/>
              </w:rPr>
            </w:pPr>
          </w:p>
        </w:tc>
        <w:tc>
          <w:tcPr>
            <w:tcW w:w="2587" w:type="dxa"/>
            <w:vMerge/>
            <w:vAlign w:val="center"/>
          </w:tcPr>
          <w:p w14:paraId="10594FC8" w14:textId="77777777" w:rsidR="0051093C" w:rsidRPr="00712553" w:rsidRDefault="0051093C" w:rsidP="00613C6C">
            <w:pPr>
              <w:jc w:val="left"/>
            </w:pPr>
          </w:p>
        </w:tc>
        <w:tc>
          <w:tcPr>
            <w:tcW w:w="4183" w:type="dxa"/>
            <w:vMerge/>
            <w:vAlign w:val="center"/>
          </w:tcPr>
          <w:p w14:paraId="4D565F95" w14:textId="77777777" w:rsidR="0051093C" w:rsidRPr="00712553" w:rsidRDefault="0051093C" w:rsidP="00613C6C"/>
        </w:tc>
        <w:tc>
          <w:tcPr>
            <w:tcW w:w="1153" w:type="dxa"/>
            <w:vAlign w:val="center"/>
          </w:tcPr>
          <w:p w14:paraId="059DAC40" w14:textId="70E83D4C" w:rsidR="0051093C" w:rsidRPr="00712553" w:rsidRDefault="0051093C" w:rsidP="00613C6C">
            <w:pPr>
              <w:jc w:val="left"/>
            </w:pPr>
            <w:r w:rsidRPr="00712553">
              <w:t xml:space="preserve">Villanueva </w:t>
            </w:r>
          </w:p>
        </w:tc>
        <w:tc>
          <w:tcPr>
            <w:tcW w:w="1375" w:type="dxa"/>
            <w:shd w:val="clear" w:color="auto" w:fill="FFC000" w:themeFill="accent4"/>
            <w:vAlign w:val="center"/>
          </w:tcPr>
          <w:p w14:paraId="0CE5D3EB" w14:textId="77777777" w:rsidR="0051093C" w:rsidRPr="00712553" w:rsidRDefault="0051093C" w:rsidP="00613C6C">
            <w:pPr>
              <w:jc w:val="left"/>
            </w:pPr>
          </w:p>
        </w:tc>
      </w:tr>
      <w:tr w:rsidR="006B3E18" w:rsidRPr="00712553" w14:paraId="39FFEC13" w14:textId="77777777" w:rsidTr="006B3E18">
        <w:trPr>
          <w:trHeight w:val="1984"/>
        </w:trPr>
        <w:tc>
          <w:tcPr>
            <w:tcW w:w="1617" w:type="dxa"/>
            <w:vMerge w:val="restart"/>
            <w:vAlign w:val="center"/>
          </w:tcPr>
          <w:p w14:paraId="38F4E11B" w14:textId="05B59DF0" w:rsidR="006B3E18" w:rsidRPr="00712553" w:rsidRDefault="006B3E18" w:rsidP="00613C6C">
            <w:pPr>
              <w:jc w:val="left"/>
              <w:rPr>
                <w:b/>
                <w:bCs/>
              </w:rPr>
            </w:pPr>
            <w:r w:rsidRPr="00712553">
              <w:rPr>
                <w:b/>
                <w:bCs/>
              </w:rPr>
              <w:t xml:space="preserve">Conectividad </w:t>
            </w:r>
          </w:p>
        </w:tc>
        <w:tc>
          <w:tcPr>
            <w:tcW w:w="2587" w:type="dxa"/>
            <w:vMerge w:val="restart"/>
            <w:vAlign w:val="center"/>
          </w:tcPr>
          <w:p w14:paraId="256CA606" w14:textId="3D4D0738" w:rsidR="006B3E18" w:rsidRPr="00712553" w:rsidRDefault="006B3E18" w:rsidP="006B3E18">
            <w:r w:rsidRPr="00712553">
              <w:t xml:space="preserve">Interrupción o fragmentación del desplazamiento terrestre debido a eventos climáticos que dañan puentes, vados y caminos dejando aislada a una comunidad o varias.  </w:t>
            </w:r>
          </w:p>
        </w:tc>
        <w:tc>
          <w:tcPr>
            <w:tcW w:w="4183" w:type="dxa"/>
            <w:vMerge w:val="restart"/>
            <w:vAlign w:val="center"/>
          </w:tcPr>
          <w:p w14:paraId="58984A57" w14:textId="2DEBDCFA" w:rsidR="006B3E18" w:rsidRPr="00712553" w:rsidRDefault="006B3E18" w:rsidP="0091423C">
            <w:pPr>
              <w:pStyle w:val="ListParagraph"/>
              <w:numPr>
                <w:ilvl w:val="0"/>
                <w:numId w:val="16"/>
              </w:numPr>
            </w:pPr>
            <w:r w:rsidRPr="00712553">
              <w:t>Obras en mal estado o con falta de mantenimiento</w:t>
            </w:r>
          </w:p>
          <w:p w14:paraId="4F681783" w14:textId="72C09BA9" w:rsidR="006B3E18" w:rsidRPr="00712553" w:rsidRDefault="006B3E18" w:rsidP="0091423C">
            <w:pPr>
              <w:pStyle w:val="ListParagraph"/>
              <w:numPr>
                <w:ilvl w:val="0"/>
                <w:numId w:val="16"/>
              </w:numPr>
            </w:pPr>
            <w:r w:rsidRPr="00712553">
              <w:t xml:space="preserve">Crecimiento desmesurado y repentino de los caudales o cuerpos de agua </w:t>
            </w:r>
          </w:p>
          <w:p w14:paraId="5429FD29" w14:textId="17251F8A" w:rsidR="006B3E18" w:rsidRPr="00712553" w:rsidRDefault="006B3E18" w:rsidP="0091423C">
            <w:pPr>
              <w:pStyle w:val="ListParagraph"/>
              <w:numPr>
                <w:ilvl w:val="0"/>
                <w:numId w:val="16"/>
              </w:numPr>
            </w:pPr>
            <w:r w:rsidRPr="00712553">
              <w:t>Mal diseño de la obra</w:t>
            </w:r>
          </w:p>
        </w:tc>
        <w:tc>
          <w:tcPr>
            <w:tcW w:w="1153" w:type="dxa"/>
            <w:vAlign w:val="center"/>
          </w:tcPr>
          <w:p w14:paraId="69E1E496" w14:textId="02B7F1BE" w:rsidR="006B3E18" w:rsidRPr="00712553" w:rsidRDefault="006B3E18" w:rsidP="00613C6C">
            <w:pPr>
              <w:jc w:val="left"/>
            </w:pPr>
            <w:r w:rsidRPr="00712553">
              <w:t xml:space="preserve">Choloma </w:t>
            </w:r>
          </w:p>
        </w:tc>
        <w:tc>
          <w:tcPr>
            <w:tcW w:w="1375" w:type="dxa"/>
            <w:shd w:val="clear" w:color="auto" w:fill="70AD47" w:themeFill="accent6"/>
            <w:vAlign w:val="center"/>
          </w:tcPr>
          <w:p w14:paraId="1A0B2E67" w14:textId="77777777" w:rsidR="006B3E18" w:rsidRPr="00712553" w:rsidRDefault="006B3E18" w:rsidP="00613C6C">
            <w:pPr>
              <w:jc w:val="left"/>
            </w:pPr>
          </w:p>
        </w:tc>
      </w:tr>
      <w:tr w:rsidR="006B3E18" w:rsidRPr="00712553" w14:paraId="020051A7" w14:textId="77777777" w:rsidTr="009C1C66">
        <w:trPr>
          <w:trHeight w:val="1984"/>
        </w:trPr>
        <w:tc>
          <w:tcPr>
            <w:tcW w:w="1617" w:type="dxa"/>
            <w:vMerge/>
            <w:vAlign w:val="center"/>
          </w:tcPr>
          <w:p w14:paraId="563A8A4B" w14:textId="77777777" w:rsidR="006B3E18" w:rsidRPr="00712553" w:rsidRDefault="006B3E18" w:rsidP="00613C6C">
            <w:pPr>
              <w:jc w:val="left"/>
              <w:rPr>
                <w:b/>
                <w:bCs/>
              </w:rPr>
            </w:pPr>
          </w:p>
        </w:tc>
        <w:tc>
          <w:tcPr>
            <w:tcW w:w="2587" w:type="dxa"/>
            <w:vMerge/>
            <w:vAlign w:val="center"/>
          </w:tcPr>
          <w:p w14:paraId="1ED831BF" w14:textId="77777777" w:rsidR="006B3E18" w:rsidRPr="00712553" w:rsidRDefault="006B3E18" w:rsidP="006B3E18"/>
        </w:tc>
        <w:tc>
          <w:tcPr>
            <w:tcW w:w="4183" w:type="dxa"/>
            <w:vMerge/>
            <w:vAlign w:val="center"/>
          </w:tcPr>
          <w:p w14:paraId="66F91F56" w14:textId="77777777" w:rsidR="006B3E18" w:rsidRPr="00712553" w:rsidRDefault="006B3E18" w:rsidP="0091423C">
            <w:pPr>
              <w:pStyle w:val="ListParagraph"/>
              <w:numPr>
                <w:ilvl w:val="0"/>
                <w:numId w:val="16"/>
              </w:numPr>
            </w:pPr>
          </w:p>
        </w:tc>
        <w:tc>
          <w:tcPr>
            <w:tcW w:w="1153" w:type="dxa"/>
            <w:vAlign w:val="center"/>
          </w:tcPr>
          <w:p w14:paraId="7E3413DC" w14:textId="7C75D75F" w:rsidR="006B3E18" w:rsidRPr="00712553" w:rsidRDefault="006B3E18" w:rsidP="00613C6C">
            <w:pPr>
              <w:jc w:val="left"/>
            </w:pPr>
            <w:r w:rsidRPr="00712553">
              <w:t xml:space="preserve">Villanueva </w:t>
            </w:r>
          </w:p>
        </w:tc>
        <w:tc>
          <w:tcPr>
            <w:tcW w:w="1375" w:type="dxa"/>
            <w:shd w:val="clear" w:color="auto" w:fill="FFC000" w:themeFill="accent4"/>
            <w:vAlign w:val="center"/>
          </w:tcPr>
          <w:p w14:paraId="2EEAD529" w14:textId="77777777" w:rsidR="006B3E18" w:rsidRPr="00712553" w:rsidRDefault="006B3E18" w:rsidP="00613C6C">
            <w:pPr>
              <w:jc w:val="left"/>
            </w:pPr>
          </w:p>
        </w:tc>
      </w:tr>
    </w:tbl>
    <w:p w14:paraId="2CD96659" w14:textId="3934A27A" w:rsidR="0033264F" w:rsidRPr="00712553" w:rsidRDefault="0033264F" w:rsidP="0033264F">
      <w:pPr>
        <w:jc w:val="left"/>
      </w:pPr>
      <w:r w:rsidRPr="00712553">
        <w:t xml:space="preserve">Fuente: </w:t>
      </w:r>
      <w:r w:rsidR="00EF76F5" w:rsidRPr="00712553">
        <w:t xml:space="preserve">Plan de Contingencias y Emergencias </w:t>
      </w:r>
      <w:sdt>
        <w:sdtPr>
          <w:id w:val="1178382238"/>
          <w:citation/>
        </w:sdtPr>
        <w:sdtContent>
          <w:r w:rsidR="00EF76F5" w:rsidRPr="00712553">
            <w:fldChar w:fldCharType="begin"/>
          </w:r>
          <w:r w:rsidR="00EF76F5" w:rsidRPr="00712553">
            <w:instrText xml:space="preserve"> CITATION IDR16 \l 3082 </w:instrText>
          </w:r>
          <w:r w:rsidR="00EF76F5" w:rsidRPr="00712553">
            <w:fldChar w:fldCharType="separate"/>
          </w:r>
          <w:r w:rsidR="00EF76F5" w:rsidRPr="00712553">
            <w:t>(IDRD, 2016)</w:t>
          </w:r>
          <w:r w:rsidR="00EF76F5" w:rsidRPr="00712553">
            <w:fldChar w:fldCharType="end"/>
          </w:r>
        </w:sdtContent>
      </w:sdt>
    </w:p>
    <w:p w14:paraId="59EACC40" w14:textId="77777777" w:rsidR="00C34192" w:rsidRPr="00712553" w:rsidRDefault="003234BC" w:rsidP="003234BC">
      <w:pPr>
        <w:pStyle w:val="Heading2"/>
      </w:pPr>
      <w:bookmarkStart w:id="203" w:name="_Toc210825854"/>
      <w:bookmarkStart w:id="204" w:name="_Toc211339989"/>
      <w:r w:rsidRPr="00712553">
        <w:lastRenderedPageBreak/>
        <w:t>3.3. Descripción de línea base socioambiental de zonas específicas de intervención del Proyecto</w:t>
      </w:r>
      <w:bookmarkEnd w:id="203"/>
      <w:bookmarkEnd w:id="204"/>
      <w:r w:rsidRPr="00712553">
        <w:t xml:space="preserve"> </w:t>
      </w:r>
    </w:p>
    <w:p w14:paraId="49869900" w14:textId="26E5CED6" w:rsidR="00C34192" w:rsidRPr="00712553" w:rsidRDefault="00C34192" w:rsidP="00C34192">
      <w:r w:rsidRPr="00712553">
        <w:t xml:space="preserve">A partir del desarrollo de </w:t>
      </w:r>
      <w:r w:rsidR="004A1514">
        <w:t>cinco (</w:t>
      </w:r>
      <w:r w:rsidRPr="00712553">
        <w:t>5</w:t>
      </w:r>
      <w:r w:rsidR="004A1514">
        <w:t>)</w:t>
      </w:r>
      <w:r w:rsidRPr="00712553">
        <w:t xml:space="preserve"> jornadas de campo para reconocimiento y actualización de la información de las obras y haciendo uso de un instrumento estandarizado, aplicado mediante un aplicativo en Tablet y teléfonos, el personal técnico en la zona de CARE, levantó información complementaria para el establecimiento de la línea base ambiental y social de las zonas específicas donde se realizarán las rehabilitaciones y mejoras de obras financiadas por el Proyecto. Los resultados del levantamiento se describen de forma sucinta en la tabla siguiente: </w:t>
      </w:r>
    </w:p>
    <w:p w14:paraId="4BA87210" w14:textId="053D7BF1" w:rsidR="00C34192" w:rsidRPr="00712553" w:rsidRDefault="00C34192" w:rsidP="00C34192">
      <w:pPr>
        <w:pStyle w:val="Caption"/>
        <w:jc w:val="center"/>
        <w:rPr>
          <w:lang w:val="es-HN"/>
        </w:rPr>
      </w:pPr>
      <w:bookmarkStart w:id="205" w:name="_Toc199429504"/>
      <w:bookmarkStart w:id="206" w:name="_Toc204765241"/>
      <w:bookmarkStart w:id="207" w:name="_Toc211241778"/>
      <w:r w:rsidRPr="00712553">
        <w:rPr>
          <w:lang w:val="es-HN"/>
        </w:rPr>
        <w:t xml:space="preserve">Tabla </w:t>
      </w:r>
      <w:r w:rsidRPr="00712553">
        <w:rPr>
          <w:lang w:val="es-HN"/>
        </w:rPr>
        <w:fldChar w:fldCharType="begin"/>
      </w:r>
      <w:r w:rsidRPr="00712553">
        <w:rPr>
          <w:lang w:val="es-HN"/>
        </w:rPr>
        <w:instrText xml:space="preserve"> SEQ Tabla \* ARABIC </w:instrText>
      </w:r>
      <w:r w:rsidRPr="00712553">
        <w:rPr>
          <w:lang w:val="es-HN"/>
        </w:rPr>
        <w:fldChar w:fldCharType="separate"/>
      </w:r>
      <w:r w:rsidR="00E2527E">
        <w:rPr>
          <w:noProof/>
          <w:lang w:val="es-HN"/>
        </w:rPr>
        <w:t>10</w:t>
      </w:r>
      <w:r w:rsidRPr="00712553">
        <w:rPr>
          <w:lang w:val="es-HN"/>
        </w:rPr>
        <w:fldChar w:fldCharType="end"/>
      </w:r>
      <w:r w:rsidRPr="00712553">
        <w:rPr>
          <w:lang w:val="es-HN"/>
        </w:rPr>
        <w:t>: Descripción de obras a rehabilitar o mejorar y características de las zonas específicas donde se realizarán</w:t>
      </w:r>
      <w:bookmarkEnd w:id="205"/>
      <w:bookmarkEnd w:id="206"/>
      <w:bookmarkEnd w:id="207"/>
    </w:p>
    <w:tbl>
      <w:tblPr>
        <w:tblStyle w:val="TableGrid"/>
        <w:tblW w:w="0" w:type="auto"/>
        <w:tblLook w:val="04A0" w:firstRow="1" w:lastRow="0" w:firstColumn="1" w:lastColumn="0" w:noHBand="0" w:noVBand="1"/>
      </w:tblPr>
      <w:tblGrid>
        <w:gridCol w:w="558"/>
        <w:gridCol w:w="3265"/>
        <w:gridCol w:w="1559"/>
        <w:gridCol w:w="3968"/>
      </w:tblGrid>
      <w:tr w:rsidR="00176A23" w:rsidRPr="00712553" w14:paraId="34B0F83B" w14:textId="77777777" w:rsidTr="001A71C0">
        <w:trPr>
          <w:tblHeader/>
        </w:trPr>
        <w:tc>
          <w:tcPr>
            <w:tcW w:w="558" w:type="dxa"/>
            <w:shd w:val="clear" w:color="auto" w:fill="ED7D31" w:themeFill="accent2"/>
          </w:tcPr>
          <w:p w14:paraId="21757F6E" w14:textId="04A27F1D" w:rsidR="00176A23" w:rsidRPr="00712553" w:rsidRDefault="00176A23" w:rsidP="005E64DD">
            <w:pPr>
              <w:jc w:val="center"/>
              <w:rPr>
                <w:b/>
                <w:bCs/>
                <w:color w:val="FFFFFF" w:themeColor="background1"/>
                <w:lang w:eastAsia="ja-JP"/>
              </w:rPr>
            </w:pPr>
            <w:r w:rsidRPr="00712553">
              <w:rPr>
                <w:b/>
                <w:bCs/>
                <w:color w:val="FFFFFF" w:themeColor="background1"/>
                <w:lang w:eastAsia="ja-JP"/>
              </w:rPr>
              <w:t>No.</w:t>
            </w:r>
          </w:p>
        </w:tc>
        <w:tc>
          <w:tcPr>
            <w:tcW w:w="3265" w:type="dxa"/>
            <w:shd w:val="clear" w:color="auto" w:fill="ED7D31" w:themeFill="accent2"/>
            <w:vAlign w:val="center"/>
          </w:tcPr>
          <w:p w14:paraId="666280C0" w14:textId="61AC1383" w:rsidR="00176A23" w:rsidRPr="00712553" w:rsidRDefault="00176A23" w:rsidP="005E64DD">
            <w:pPr>
              <w:jc w:val="center"/>
              <w:rPr>
                <w:b/>
                <w:bCs/>
                <w:color w:val="FFFFFF" w:themeColor="background1"/>
                <w:lang w:eastAsia="ja-JP"/>
              </w:rPr>
            </w:pPr>
            <w:r w:rsidRPr="00712553">
              <w:rPr>
                <w:b/>
                <w:bCs/>
                <w:color w:val="FFFFFF" w:themeColor="background1"/>
                <w:lang w:eastAsia="ja-JP"/>
              </w:rPr>
              <w:t>Nombre de la Obra</w:t>
            </w:r>
          </w:p>
        </w:tc>
        <w:tc>
          <w:tcPr>
            <w:tcW w:w="1559" w:type="dxa"/>
            <w:shd w:val="clear" w:color="auto" w:fill="ED7D31" w:themeFill="accent2"/>
            <w:vAlign w:val="center"/>
          </w:tcPr>
          <w:p w14:paraId="6BF2414E" w14:textId="315D1E17" w:rsidR="00176A23" w:rsidRPr="00712553" w:rsidRDefault="00176A23" w:rsidP="005E64DD">
            <w:pPr>
              <w:jc w:val="center"/>
              <w:rPr>
                <w:b/>
                <w:bCs/>
                <w:color w:val="FFFFFF" w:themeColor="background1"/>
                <w:lang w:eastAsia="ja-JP"/>
              </w:rPr>
            </w:pPr>
            <w:r w:rsidRPr="00712553">
              <w:rPr>
                <w:b/>
                <w:bCs/>
                <w:color w:val="FFFFFF" w:themeColor="background1"/>
                <w:lang w:eastAsia="ja-JP"/>
              </w:rPr>
              <w:t>Ubicación</w:t>
            </w:r>
          </w:p>
        </w:tc>
        <w:tc>
          <w:tcPr>
            <w:tcW w:w="3968" w:type="dxa"/>
            <w:shd w:val="clear" w:color="auto" w:fill="ED7D31" w:themeFill="accent2"/>
            <w:vAlign w:val="center"/>
          </w:tcPr>
          <w:p w14:paraId="47C03B55" w14:textId="1D80AB58" w:rsidR="00176A23" w:rsidRPr="00712553" w:rsidRDefault="00176A23" w:rsidP="005E64DD">
            <w:pPr>
              <w:jc w:val="center"/>
              <w:rPr>
                <w:b/>
                <w:bCs/>
                <w:color w:val="FFFFFF" w:themeColor="background1"/>
                <w:lang w:eastAsia="ja-JP"/>
              </w:rPr>
            </w:pPr>
            <w:r w:rsidRPr="00712553">
              <w:rPr>
                <w:b/>
                <w:bCs/>
                <w:color w:val="FFFFFF" w:themeColor="background1"/>
                <w:lang w:eastAsia="ja-JP"/>
              </w:rPr>
              <w:t>Características Identificadas/Línea Base</w:t>
            </w:r>
          </w:p>
        </w:tc>
      </w:tr>
      <w:tr w:rsidR="00176A23" w:rsidRPr="00712553" w14:paraId="080F9380" w14:textId="77777777" w:rsidTr="001A71C0">
        <w:tc>
          <w:tcPr>
            <w:tcW w:w="558" w:type="dxa"/>
          </w:tcPr>
          <w:p w14:paraId="0F2E1EEE" w14:textId="0E43914E" w:rsidR="00176A23" w:rsidRPr="00712553" w:rsidRDefault="00B94F62" w:rsidP="005E64DD">
            <w:pPr>
              <w:rPr>
                <w:lang w:eastAsia="ja-JP"/>
              </w:rPr>
            </w:pPr>
            <w:r w:rsidRPr="00712553">
              <w:rPr>
                <w:lang w:eastAsia="ja-JP"/>
              </w:rPr>
              <w:t>1</w:t>
            </w:r>
          </w:p>
        </w:tc>
        <w:tc>
          <w:tcPr>
            <w:tcW w:w="3265" w:type="dxa"/>
          </w:tcPr>
          <w:p w14:paraId="042FCCCC" w14:textId="33A65596" w:rsidR="00176A23" w:rsidRPr="00712553" w:rsidRDefault="00176A23" w:rsidP="005E64DD">
            <w:pPr>
              <w:rPr>
                <w:lang w:eastAsia="ja-JP"/>
              </w:rPr>
            </w:pPr>
            <w:r w:rsidRPr="00712553">
              <w:rPr>
                <w:lang w:eastAsia="ja-JP"/>
              </w:rPr>
              <w:t>Sistema de alcantarillado Sanitario (Santa Eduviges, El Calan, Villanueva). El proyecto consiste en la Construcción de las Redes y Colectores del Sistema de Alcantarillado Sanitario de la Comunidad de Santa Eduviges, beneficiando a un total de 333 familias; el sistema tendrá una longitud total de 6,895 metros lineales.</w:t>
            </w:r>
          </w:p>
        </w:tc>
        <w:tc>
          <w:tcPr>
            <w:tcW w:w="1559" w:type="dxa"/>
          </w:tcPr>
          <w:p w14:paraId="38D06E06" w14:textId="3711EB73" w:rsidR="00176A23" w:rsidRPr="00712553" w:rsidRDefault="00176A23" w:rsidP="005E64DD">
            <w:pPr>
              <w:rPr>
                <w:lang w:eastAsia="ja-JP"/>
              </w:rPr>
            </w:pPr>
            <w:r w:rsidRPr="00712553">
              <w:rPr>
                <w:lang w:eastAsia="ja-JP"/>
              </w:rPr>
              <w:t>Este Sector Marañón Oeste Sector Calan</w:t>
            </w:r>
          </w:p>
        </w:tc>
        <w:tc>
          <w:tcPr>
            <w:tcW w:w="3968" w:type="dxa"/>
          </w:tcPr>
          <w:p w14:paraId="430A7022" w14:textId="77777777" w:rsidR="00176A23" w:rsidRPr="00712553" w:rsidRDefault="00176A23" w:rsidP="005E64DD">
            <w:pPr>
              <w:rPr>
                <w:b/>
                <w:bCs/>
                <w:lang w:eastAsia="ja-JP"/>
              </w:rPr>
            </w:pPr>
            <w:r w:rsidRPr="00712553">
              <w:rPr>
                <w:b/>
                <w:bCs/>
                <w:lang w:eastAsia="ja-JP"/>
              </w:rPr>
              <w:t xml:space="preserve">Sobre condiciones del terreo y otros: </w:t>
            </w:r>
          </w:p>
          <w:p w14:paraId="027CAD5C" w14:textId="4120C310" w:rsidR="00176A23" w:rsidRPr="00712553" w:rsidRDefault="00176A23" w:rsidP="0091423C">
            <w:pPr>
              <w:pStyle w:val="ListParagraph"/>
              <w:numPr>
                <w:ilvl w:val="0"/>
                <w:numId w:val="5"/>
              </w:numPr>
              <w:rPr>
                <w:lang w:eastAsia="ja-JP"/>
              </w:rPr>
            </w:pPr>
            <w:r w:rsidRPr="00712553">
              <w:rPr>
                <w:lang w:eastAsia="ja-JP"/>
              </w:rPr>
              <w:t>Tenencia: La propiedad es terreno municipal de Villanueva es dominio público, el sistema de alcantarillado se instalará en la vía pública.</w:t>
            </w:r>
          </w:p>
          <w:p w14:paraId="04135035" w14:textId="04326567" w:rsidR="00176A23" w:rsidRPr="00712553" w:rsidRDefault="00176A23" w:rsidP="0091423C">
            <w:pPr>
              <w:pStyle w:val="ListParagraph"/>
              <w:numPr>
                <w:ilvl w:val="0"/>
                <w:numId w:val="5"/>
              </w:numPr>
              <w:rPr>
                <w:lang w:eastAsia="ja-JP"/>
              </w:rPr>
            </w:pPr>
            <w:r w:rsidRPr="00712553">
              <w:rPr>
                <w:lang w:eastAsia="ja-JP"/>
              </w:rPr>
              <w:t>Proximidad a hábitats de importancia para la conservación de biodiversidad: No se identifican hábitats naturales, modificados o críticos en las proximidades, ni áreas de protección de los recursos naturales cercanas.</w:t>
            </w:r>
          </w:p>
          <w:p w14:paraId="73F8B40E" w14:textId="7C1A2F6C" w:rsidR="00176A23" w:rsidRPr="00712553" w:rsidRDefault="00176A23" w:rsidP="0091423C">
            <w:pPr>
              <w:pStyle w:val="ListParagraph"/>
              <w:numPr>
                <w:ilvl w:val="0"/>
                <w:numId w:val="5"/>
              </w:numPr>
              <w:rPr>
                <w:lang w:eastAsia="ja-JP"/>
              </w:rPr>
            </w:pPr>
            <w:r w:rsidRPr="00712553">
              <w:rPr>
                <w:lang w:eastAsia="ja-JP"/>
              </w:rPr>
              <w:t xml:space="preserve">Inundaciones: Por escorrentía en temporada de invierno. </w:t>
            </w:r>
          </w:p>
          <w:p w14:paraId="272073C4" w14:textId="1DB1CE82" w:rsidR="00176A23" w:rsidRPr="00712553" w:rsidRDefault="00176A23" w:rsidP="0091423C">
            <w:pPr>
              <w:pStyle w:val="ListParagraph"/>
              <w:numPr>
                <w:ilvl w:val="0"/>
                <w:numId w:val="5"/>
              </w:numPr>
              <w:rPr>
                <w:lang w:eastAsia="ja-JP"/>
              </w:rPr>
            </w:pPr>
            <w:r w:rsidRPr="00712553">
              <w:rPr>
                <w:lang w:eastAsia="ja-JP"/>
              </w:rPr>
              <w:t>Presencia de vida animal y vegetal: Hay alguna vegetación y animales silvestres pero la zona está habitada por mayormente por personas.</w:t>
            </w:r>
          </w:p>
          <w:p w14:paraId="2305E61E" w14:textId="0409E2D1" w:rsidR="00176A23" w:rsidRPr="00712553" w:rsidRDefault="00176A23" w:rsidP="0091423C">
            <w:pPr>
              <w:pStyle w:val="ListParagraph"/>
              <w:numPr>
                <w:ilvl w:val="0"/>
                <w:numId w:val="5"/>
              </w:numPr>
              <w:rPr>
                <w:lang w:eastAsia="ja-JP"/>
              </w:rPr>
            </w:pPr>
            <w:r w:rsidRPr="00712553">
              <w:rPr>
                <w:lang w:eastAsia="ja-JP"/>
              </w:rPr>
              <w:t>Perturbación de animales o cualquier hábitat local relevante: No se visualiza.</w:t>
            </w:r>
          </w:p>
          <w:p w14:paraId="3459E46A" w14:textId="190CDD3D" w:rsidR="00176A23" w:rsidRPr="00712553" w:rsidRDefault="00176A23" w:rsidP="0091423C">
            <w:pPr>
              <w:pStyle w:val="ListParagraph"/>
              <w:numPr>
                <w:ilvl w:val="0"/>
                <w:numId w:val="5"/>
              </w:numPr>
              <w:rPr>
                <w:lang w:eastAsia="ja-JP"/>
              </w:rPr>
            </w:pPr>
            <w:r w:rsidRPr="00712553">
              <w:rPr>
                <w:lang w:eastAsia="ja-JP"/>
              </w:rPr>
              <w:t>La obra se ubicará cercana a fuente de agua: Si, hay presencia de quebrada a 100 metros del subcolector.</w:t>
            </w:r>
          </w:p>
          <w:p w14:paraId="779C9657" w14:textId="3EF2EB5C" w:rsidR="00176A23" w:rsidRPr="00712553" w:rsidRDefault="00176A23" w:rsidP="0091423C">
            <w:pPr>
              <w:pStyle w:val="ListParagraph"/>
              <w:numPr>
                <w:ilvl w:val="0"/>
                <w:numId w:val="5"/>
              </w:numPr>
              <w:rPr>
                <w:lang w:eastAsia="ja-JP"/>
              </w:rPr>
            </w:pPr>
            <w:r w:rsidRPr="00712553">
              <w:rPr>
                <w:lang w:eastAsia="ja-JP"/>
              </w:rPr>
              <w:t xml:space="preserve">El sitio de la obra no se ubica dentro de áreas naturales protegidas. </w:t>
            </w:r>
          </w:p>
          <w:p w14:paraId="4D406DA8" w14:textId="7FD98566" w:rsidR="00176A23" w:rsidRPr="00712553" w:rsidRDefault="00176A23" w:rsidP="0091423C">
            <w:pPr>
              <w:pStyle w:val="ListParagraph"/>
              <w:numPr>
                <w:ilvl w:val="0"/>
                <w:numId w:val="5"/>
              </w:numPr>
              <w:rPr>
                <w:lang w:eastAsia="ja-JP"/>
              </w:rPr>
            </w:pPr>
            <w:r w:rsidRPr="00712553">
              <w:rPr>
                <w:lang w:eastAsia="ja-JP"/>
              </w:rPr>
              <w:t>La obra estará ubicada en área habitada por los pobladores de la comunidad.</w:t>
            </w:r>
          </w:p>
          <w:p w14:paraId="3BBBAF28" w14:textId="59DD56EE" w:rsidR="00176A23" w:rsidRPr="00712553" w:rsidRDefault="00176A23" w:rsidP="0091423C">
            <w:pPr>
              <w:pStyle w:val="ListParagraph"/>
              <w:numPr>
                <w:ilvl w:val="0"/>
                <w:numId w:val="5"/>
              </w:numPr>
              <w:rPr>
                <w:lang w:eastAsia="ja-JP"/>
              </w:rPr>
            </w:pPr>
            <w:r w:rsidRPr="00712553">
              <w:rPr>
                <w:lang w:eastAsia="ja-JP"/>
              </w:rPr>
              <w:t xml:space="preserve">Las vías de acceso son transitables durante todo el año </w:t>
            </w:r>
            <w:r w:rsidRPr="00712553">
              <w:rPr>
                <w:lang w:eastAsia="ja-JP"/>
              </w:rPr>
              <w:lastRenderedPageBreak/>
              <w:t>en la comunidad, sin embargo, Los accesos se ven afectados únicamente cuando hay eventos fuera de lo común como huracanes y tormentas tropicales.</w:t>
            </w:r>
          </w:p>
          <w:p w14:paraId="2A3B654E" w14:textId="5020FAF2" w:rsidR="00176A23" w:rsidRPr="00712553" w:rsidRDefault="00176A23" w:rsidP="0091423C">
            <w:pPr>
              <w:pStyle w:val="ListParagraph"/>
              <w:numPr>
                <w:ilvl w:val="0"/>
                <w:numId w:val="5"/>
              </w:numPr>
              <w:rPr>
                <w:lang w:eastAsia="ja-JP"/>
              </w:rPr>
            </w:pPr>
            <w:r w:rsidRPr="00712553">
              <w:rPr>
                <w:lang w:eastAsia="ja-JP"/>
              </w:rPr>
              <w:t>La obra incluye ¿Posible remoción o alteración de vegetación? Si, en algunos callejones es posible hacer preparación de área de trabajo para la excavación y aterrado.</w:t>
            </w:r>
          </w:p>
          <w:p w14:paraId="43AA17A9" w14:textId="110756CB" w:rsidR="00176A23" w:rsidRPr="00712553" w:rsidRDefault="00176A23" w:rsidP="0091423C">
            <w:pPr>
              <w:pStyle w:val="ListParagraph"/>
              <w:numPr>
                <w:ilvl w:val="0"/>
                <w:numId w:val="5"/>
              </w:numPr>
              <w:rPr>
                <w:lang w:eastAsia="ja-JP"/>
              </w:rPr>
            </w:pPr>
            <w:r w:rsidRPr="00712553">
              <w:rPr>
                <w:lang w:eastAsia="ja-JP"/>
              </w:rPr>
              <w:t>La obra requiere preparación de tierra, dado que hay que hacer excavación y aterrado de tubería y obras grises.</w:t>
            </w:r>
          </w:p>
          <w:p w14:paraId="6F5A7C51" w14:textId="55E1AB20" w:rsidR="00176A23" w:rsidRPr="00712553" w:rsidRDefault="00176A23" w:rsidP="0091423C">
            <w:pPr>
              <w:pStyle w:val="ListParagraph"/>
              <w:numPr>
                <w:ilvl w:val="0"/>
                <w:numId w:val="5"/>
              </w:numPr>
              <w:rPr>
                <w:lang w:eastAsia="ja-JP"/>
              </w:rPr>
            </w:pPr>
            <w:r w:rsidRPr="00712553">
              <w:rPr>
                <w:lang w:eastAsia="ja-JP"/>
              </w:rPr>
              <w:t>Se visualiza riesgo de contaminación producto de las obras, los cuales son considerados un riesgo leve a la comunidad o contaminación a gran escala.</w:t>
            </w:r>
          </w:p>
          <w:p w14:paraId="7D602C07" w14:textId="2E7F2EE0" w:rsidR="00176A23" w:rsidRPr="00712553" w:rsidRDefault="00176A23" w:rsidP="0091423C">
            <w:pPr>
              <w:pStyle w:val="ListParagraph"/>
              <w:numPr>
                <w:ilvl w:val="0"/>
                <w:numId w:val="5"/>
              </w:numPr>
              <w:rPr>
                <w:lang w:eastAsia="ja-JP"/>
              </w:rPr>
            </w:pPr>
            <w:r w:rsidRPr="00712553">
              <w:rPr>
                <w:lang w:eastAsia="ja-JP"/>
              </w:rPr>
              <w:t>Viviendas cercanas a la ubicación de la obra a una distancia de 5 metros.</w:t>
            </w:r>
          </w:p>
          <w:p w14:paraId="6D860B71" w14:textId="17A22CC9" w:rsidR="00176A23" w:rsidRPr="00712553" w:rsidRDefault="00176A23" w:rsidP="0091423C">
            <w:pPr>
              <w:pStyle w:val="ListParagraph"/>
              <w:numPr>
                <w:ilvl w:val="0"/>
                <w:numId w:val="5"/>
              </w:numPr>
              <w:rPr>
                <w:lang w:eastAsia="ja-JP"/>
              </w:rPr>
            </w:pPr>
            <w:r w:rsidRPr="00712553">
              <w:rPr>
                <w:lang w:eastAsia="ja-JP"/>
              </w:rPr>
              <w:t>Existe posibilidad de daño a la salud de las personas de la comunidad cercana por contaminación por partículas o sedimentos de polvo u otras sustancias, durante el proceso de excavación y relleno de zanjas.</w:t>
            </w:r>
          </w:p>
          <w:p w14:paraId="4A71D47A" w14:textId="72378978" w:rsidR="00176A23" w:rsidRPr="00712553" w:rsidRDefault="00176A23" w:rsidP="0091423C">
            <w:pPr>
              <w:pStyle w:val="ListParagraph"/>
              <w:numPr>
                <w:ilvl w:val="0"/>
                <w:numId w:val="5"/>
              </w:numPr>
              <w:rPr>
                <w:lang w:eastAsia="ja-JP"/>
              </w:rPr>
            </w:pPr>
            <w:r w:rsidRPr="00712553">
              <w:rPr>
                <w:lang w:eastAsia="ja-JP"/>
              </w:rPr>
              <w:t xml:space="preserve">No se identifican riesgos relativos al incremento en la carga de sedimentos en la recepción en los cuerpos de agua. </w:t>
            </w:r>
          </w:p>
          <w:p w14:paraId="0BF131DA" w14:textId="71D8D62A" w:rsidR="00176A23" w:rsidRPr="00712553" w:rsidRDefault="00176A23" w:rsidP="0091423C">
            <w:pPr>
              <w:pStyle w:val="ListParagraph"/>
              <w:numPr>
                <w:ilvl w:val="0"/>
                <w:numId w:val="5"/>
              </w:numPr>
              <w:rPr>
                <w:lang w:eastAsia="ja-JP"/>
              </w:rPr>
            </w:pPr>
            <w:r w:rsidRPr="00712553">
              <w:rPr>
                <w:lang w:eastAsia="ja-JP"/>
              </w:rPr>
              <w:t>Se identifican riesgos a la salud de las personas por incrementos de ruido, cuando hay posibilidades en el proceso de excavación y aterrado de tubería.</w:t>
            </w:r>
          </w:p>
          <w:p w14:paraId="3F123064" w14:textId="6E9E06EC" w:rsidR="00176A23" w:rsidRPr="00712553" w:rsidRDefault="00176A23" w:rsidP="0091423C">
            <w:pPr>
              <w:pStyle w:val="ListParagraph"/>
              <w:numPr>
                <w:ilvl w:val="0"/>
                <w:numId w:val="5"/>
              </w:numPr>
              <w:rPr>
                <w:lang w:eastAsia="ja-JP"/>
              </w:rPr>
            </w:pPr>
            <w:r w:rsidRPr="00712553">
              <w:rPr>
                <w:lang w:eastAsia="ja-JP"/>
              </w:rPr>
              <w:t xml:space="preserve">No se identifica posibilidad de inestabilidad del suelo en el área de la obra. </w:t>
            </w:r>
          </w:p>
          <w:p w14:paraId="37D74F02" w14:textId="27D4EABA" w:rsidR="00176A23" w:rsidRPr="00712553" w:rsidRDefault="00176A23" w:rsidP="0091423C">
            <w:pPr>
              <w:pStyle w:val="ListParagraph"/>
              <w:numPr>
                <w:ilvl w:val="0"/>
                <w:numId w:val="5"/>
              </w:numPr>
              <w:rPr>
                <w:lang w:eastAsia="ja-JP"/>
              </w:rPr>
            </w:pPr>
            <w:r w:rsidRPr="00712553">
              <w:rPr>
                <w:lang w:eastAsia="ja-JP"/>
              </w:rPr>
              <w:t>No se prevé que existan aumentos sustanciales de demanda de agua a causa de la obra.</w:t>
            </w:r>
          </w:p>
          <w:p w14:paraId="59FEE208" w14:textId="0F09B6D0" w:rsidR="00176A23" w:rsidRPr="00712553" w:rsidRDefault="00176A23" w:rsidP="0091423C">
            <w:pPr>
              <w:pStyle w:val="ListParagraph"/>
              <w:numPr>
                <w:ilvl w:val="0"/>
                <w:numId w:val="5"/>
              </w:numPr>
              <w:rPr>
                <w:lang w:eastAsia="ja-JP"/>
              </w:rPr>
            </w:pPr>
            <w:r w:rsidRPr="00712553">
              <w:rPr>
                <w:lang w:eastAsia="ja-JP"/>
              </w:rPr>
              <w:lastRenderedPageBreak/>
              <w:t>Durante la ejecución de la obra el personal que laborará no se prevé que se generen excretas humanas que degraden el entorno, dado que la mayor parte serán trabajadores de la comunidad.</w:t>
            </w:r>
          </w:p>
          <w:p w14:paraId="223232BC" w14:textId="446BF3E5" w:rsidR="00176A23" w:rsidRPr="00712553" w:rsidRDefault="00176A23" w:rsidP="0091423C">
            <w:pPr>
              <w:pStyle w:val="ListParagraph"/>
              <w:numPr>
                <w:ilvl w:val="0"/>
                <w:numId w:val="5"/>
              </w:numPr>
              <w:rPr>
                <w:lang w:eastAsia="ja-JP"/>
              </w:rPr>
            </w:pPr>
            <w:r w:rsidRPr="00712553">
              <w:rPr>
                <w:lang w:eastAsia="ja-JP"/>
              </w:rPr>
              <w:t>La comunidad se abastece de agua subterránea. La mayoría de las actividades de la obra no requieren energía eléctrica.</w:t>
            </w:r>
          </w:p>
          <w:p w14:paraId="7AD12A5D" w14:textId="34372005" w:rsidR="00176A23" w:rsidRPr="00712553" w:rsidRDefault="00176A23" w:rsidP="0091423C">
            <w:pPr>
              <w:pStyle w:val="ListParagraph"/>
              <w:numPr>
                <w:ilvl w:val="0"/>
                <w:numId w:val="5"/>
              </w:numPr>
              <w:rPr>
                <w:lang w:eastAsia="ja-JP"/>
              </w:rPr>
            </w:pPr>
            <w:r w:rsidRPr="00712553">
              <w:rPr>
                <w:lang w:eastAsia="ja-JP"/>
              </w:rPr>
              <w:t>La obra considera el uso de recursos moderados, por ejemplo: La obra demandará materiales pétreos y materiales para relleno de bancos de préstamo locales, pero en cantidades moderadas.</w:t>
            </w:r>
          </w:p>
          <w:p w14:paraId="45532A58" w14:textId="06782AEA" w:rsidR="00176A23" w:rsidRPr="00712553" w:rsidRDefault="00176A23" w:rsidP="0091423C">
            <w:pPr>
              <w:pStyle w:val="ListParagraph"/>
              <w:numPr>
                <w:ilvl w:val="0"/>
                <w:numId w:val="5"/>
              </w:numPr>
              <w:rPr>
                <w:lang w:eastAsia="ja-JP"/>
              </w:rPr>
            </w:pPr>
            <w:r w:rsidRPr="00712553">
              <w:rPr>
                <w:lang w:eastAsia="ja-JP"/>
              </w:rPr>
              <w:t>Las obras utilizarán materiales como materiales pétreos, tubería, ladrillo y otros.</w:t>
            </w:r>
          </w:p>
          <w:p w14:paraId="228C55DA" w14:textId="77777777" w:rsidR="00176A23" w:rsidRPr="00712553" w:rsidRDefault="00176A23" w:rsidP="005E64DD">
            <w:pPr>
              <w:rPr>
                <w:lang w:eastAsia="ja-JP"/>
              </w:rPr>
            </w:pPr>
          </w:p>
          <w:p w14:paraId="7CC6448A" w14:textId="77777777" w:rsidR="00176A23" w:rsidRPr="00712553" w:rsidRDefault="00176A23" w:rsidP="005E64DD">
            <w:pPr>
              <w:rPr>
                <w:b/>
                <w:bCs/>
                <w:lang w:eastAsia="ja-JP"/>
              </w:rPr>
            </w:pPr>
            <w:r w:rsidRPr="00712553">
              <w:rPr>
                <w:b/>
                <w:bCs/>
                <w:lang w:eastAsia="ja-JP"/>
              </w:rPr>
              <w:t>Aspecto Sociales</w:t>
            </w:r>
          </w:p>
          <w:p w14:paraId="5D4052C0" w14:textId="22F02F7F" w:rsidR="00176A23" w:rsidRPr="00712553" w:rsidRDefault="00176A23" w:rsidP="0091423C">
            <w:pPr>
              <w:pStyle w:val="ListParagraph"/>
              <w:numPr>
                <w:ilvl w:val="0"/>
                <w:numId w:val="17"/>
              </w:numPr>
              <w:rPr>
                <w:lang w:eastAsia="ja-JP"/>
              </w:rPr>
            </w:pPr>
            <w:r w:rsidRPr="00712553">
              <w:rPr>
                <w:lang w:eastAsia="ja-JP"/>
              </w:rPr>
              <w:t xml:space="preserve">El entorno es periurbano. </w:t>
            </w:r>
          </w:p>
          <w:p w14:paraId="07B369E4" w14:textId="7D817108" w:rsidR="00176A23" w:rsidRPr="00712553" w:rsidRDefault="00176A23" w:rsidP="0091423C">
            <w:pPr>
              <w:pStyle w:val="ListParagraph"/>
              <w:numPr>
                <w:ilvl w:val="0"/>
                <w:numId w:val="17"/>
              </w:numPr>
              <w:rPr>
                <w:lang w:eastAsia="ja-JP"/>
              </w:rPr>
            </w:pPr>
            <w:r w:rsidRPr="00712553">
              <w:rPr>
                <w:lang w:eastAsia="ja-JP"/>
              </w:rPr>
              <w:t>No se identifica presencia de PIAH, la población es mestiza.</w:t>
            </w:r>
          </w:p>
          <w:p w14:paraId="08F21704" w14:textId="74674917" w:rsidR="00176A23" w:rsidRPr="00712553" w:rsidRDefault="00176A23" w:rsidP="0091423C">
            <w:pPr>
              <w:pStyle w:val="ListParagraph"/>
              <w:numPr>
                <w:ilvl w:val="0"/>
                <w:numId w:val="17"/>
              </w:numPr>
              <w:rPr>
                <w:lang w:eastAsia="ja-JP"/>
              </w:rPr>
            </w:pPr>
            <w:r w:rsidRPr="00712553">
              <w:rPr>
                <w:lang w:eastAsia="ja-JP"/>
              </w:rPr>
              <w:t xml:space="preserve">Presencia de situaciones de VBG en las comunidades, no es posible determinarla. </w:t>
            </w:r>
          </w:p>
          <w:p w14:paraId="4A6996FF" w14:textId="7AF43E13" w:rsidR="00176A23" w:rsidRPr="00712553" w:rsidRDefault="00176A23" w:rsidP="0091423C">
            <w:pPr>
              <w:pStyle w:val="ListParagraph"/>
              <w:numPr>
                <w:ilvl w:val="0"/>
                <w:numId w:val="17"/>
              </w:numPr>
              <w:rPr>
                <w:lang w:eastAsia="ja-JP"/>
              </w:rPr>
            </w:pPr>
            <w:r w:rsidRPr="00712553">
              <w:rPr>
                <w:lang w:eastAsia="ja-JP"/>
              </w:rPr>
              <w:t>Se identifica riesgos por cierre de calles en forma temporal en la comunidad, por las excavaciones para enterrar la tubería.</w:t>
            </w:r>
          </w:p>
          <w:p w14:paraId="4FD2845C" w14:textId="65B915F8" w:rsidR="00176A23" w:rsidRPr="00712553" w:rsidRDefault="00176A23" w:rsidP="0091423C">
            <w:pPr>
              <w:pStyle w:val="ListParagraph"/>
              <w:numPr>
                <w:ilvl w:val="0"/>
                <w:numId w:val="17"/>
              </w:numPr>
              <w:rPr>
                <w:lang w:eastAsia="ja-JP"/>
              </w:rPr>
            </w:pPr>
            <w:r w:rsidRPr="00712553">
              <w:rPr>
                <w:lang w:eastAsia="ja-JP"/>
              </w:rPr>
              <w:t>Se identifica disrupción en los accesos a viviendas de forma temporal mientras se llevan a cabo los trabajos.</w:t>
            </w:r>
          </w:p>
          <w:p w14:paraId="2F19B3B3" w14:textId="77777777" w:rsidR="00176A23" w:rsidRPr="00712553" w:rsidRDefault="00176A23" w:rsidP="005E64DD">
            <w:pPr>
              <w:rPr>
                <w:lang w:eastAsia="ja-JP"/>
              </w:rPr>
            </w:pPr>
          </w:p>
        </w:tc>
      </w:tr>
      <w:tr w:rsidR="00176A23" w:rsidRPr="00712553" w14:paraId="3145EA29" w14:textId="77777777" w:rsidTr="001A71C0">
        <w:tc>
          <w:tcPr>
            <w:tcW w:w="558" w:type="dxa"/>
          </w:tcPr>
          <w:p w14:paraId="05A9804F" w14:textId="10CE7EA2" w:rsidR="00176A23" w:rsidRPr="00712553" w:rsidRDefault="001A71C0" w:rsidP="005E64DD">
            <w:pPr>
              <w:rPr>
                <w:lang w:eastAsia="ja-JP"/>
              </w:rPr>
            </w:pPr>
            <w:r w:rsidRPr="00712553">
              <w:rPr>
                <w:lang w:eastAsia="ja-JP"/>
              </w:rPr>
              <w:lastRenderedPageBreak/>
              <w:t>2</w:t>
            </w:r>
          </w:p>
        </w:tc>
        <w:tc>
          <w:tcPr>
            <w:tcW w:w="3265" w:type="dxa"/>
          </w:tcPr>
          <w:p w14:paraId="25758C3A" w14:textId="0952206E" w:rsidR="001A71C0" w:rsidRDefault="001A71C0" w:rsidP="001A71C0">
            <w:pPr>
              <w:rPr>
                <w:lang w:eastAsia="ja-JP"/>
              </w:rPr>
            </w:pPr>
            <w:r w:rsidRPr="00712553">
              <w:rPr>
                <w:lang w:eastAsia="ja-JP"/>
              </w:rPr>
              <w:t>Mejoramiento en la Escuela Éxitos d</w:t>
            </w:r>
            <w:r w:rsidR="006C5BA7">
              <w:rPr>
                <w:lang w:eastAsia="ja-JP"/>
              </w:rPr>
              <w:t xml:space="preserve">e </w:t>
            </w:r>
            <w:proofErr w:type="spellStart"/>
            <w:r w:rsidRPr="00712553">
              <w:rPr>
                <w:lang w:eastAsia="ja-JP"/>
              </w:rPr>
              <w:t>Anach</w:t>
            </w:r>
            <w:proofErr w:type="spellEnd"/>
            <w:r w:rsidRPr="00712553">
              <w:rPr>
                <w:lang w:eastAsia="ja-JP"/>
              </w:rPr>
              <w:t xml:space="preserve"> 1 y 2, Choloma. </w:t>
            </w:r>
          </w:p>
          <w:p w14:paraId="27B6C1BC" w14:textId="77777777" w:rsidR="006C5BA7" w:rsidRPr="00712553" w:rsidRDefault="006C5BA7" w:rsidP="001A71C0">
            <w:pPr>
              <w:rPr>
                <w:lang w:eastAsia="ja-JP"/>
              </w:rPr>
            </w:pPr>
          </w:p>
          <w:p w14:paraId="18A5EAF6" w14:textId="77777777" w:rsidR="001A71C0" w:rsidRPr="00712553" w:rsidRDefault="001A71C0" w:rsidP="0091423C">
            <w:pPr>
              <w:pStyle w:val="ListParagraph"/>
              <w:numPr>
                <w:ilvl w:val="0"/>
                <w:numId w:val="18"/>
              </w:numPr>
              <w:rPr>
                <w:lang w:eastAsia="ja-JP"/>
              </w:rPr>
            </w:pPr>
            <w:r w:rsidRPr="00712553">
              <w:rPr>
                <w:lang w:eastAsia="ja-JP"/>
              </w:rPr>
              <w:t>Construcción de aprox. 210 ML de canal de concreto para drenaje pluvial interno de las instalaciones.</w:t>
            </w:r>
          </w:p>
          <w:p w14:paraId="428A796F" w14:textId="77777777" w:rsidR="001A71C0" w:rsidRPr="00712553" w:rsidRDefault="001A71C0" w:rsidP="0091423C">
            <w:pPr>
              <w:pStyle w:val="ListParagraph"/>
              <w:numPr>
                <w:ilvl w:val="0"/>
                <w:numId w:val="18"/>
              </w:numPr>
              <w:rPr>
                <w:lang w:eastAsia="ja-JP"/>
              </w:rPr>
            </w:pPr>
            <w:r w:rsidRPr="00712553">
              <w:rPr>
                <w:lang w:eastAsia="ja-JP"/>
              </w:rPr>
              <w:lastRenderedPageBreak/>
              <w:t xml:space="preserve">Reconstrucción de 68 ML de canal de descarga fuera de las instalaciones. </w:t>
            </w:r>
          </w:p>
          <w:p w14:paraId="7851C322" w14:textId="190CB83A" w:rsidR="001A71C0" w:rsidRPr="00712553" w:rsidRDefault="001A71C0" w:rsidP="0091423C">
            <w:pPr>
              <w:pStyle w:val="ListParagraph"/>
              <w:numPr>
                <w:ilvl w:val="0"/>
                <w:numId w:val="18"/>
              </w:numPr>
              <w:rPr>
                <w:lang w:eastAsia="ja-JP"/>
              </w:rPr>
            </w:pPr>
            <w:r w:rsidRPr="00712553">
              <w:rPr>
                <w:lang w:eastAsia="ja-JP"/>
              </w:rPr>
              <w:t xml:space="preserve">Limpieza de cunetas 150 ML en los perímetros de la escuela. </w:t>
            </w:r>
          </w:p>
          <w:p w14:paraId="4EA04521" w14:textId="77777777" w:rsidR="001A71C0" w:rsidRPr="00712553" w:rsidRDefault="001A71C0" w:rsidP="0091423C">
            <w:pPr>
              <w:pStyle w:val="ListParagraph"/>
              <w:numPr>
                <w:ilvl w:val="0"/>
                <w:numId w:val="18"/>
              </w:numPr>
              <w:rPr>
                <w:lang w:eastAsia="ja-JP"/>
              </w:rPr>
            </w:pPr>
            <w:r w:rsidRPr="00712553">
              <w:rPr>
                <w:lang w:eastAsia="ja-JP"/>
              </w:rPr>
              <w:t xml:space="preserve">Adoquinado de áreas de circulación interna del centro educativo de acuerdo con las normas de la Secretaría de Educación de Honduras. </w:t>
            </w:r>
          </w:p>
          <w:p w14:paraId="2F22DE32" w14:textId="77777777" w:rsidR="001A71C0" w:rsidRPr="00712553" w:rsidRDefault="001A71C0" w:rsidP="0091423C">
            <w:pPr>
              <w:pStyle w:val="ListParagraph"/>
              <w:numPr>
                <w:ilvl w:val="0"/>
                <w:numId w:val="18"/>
              </w:numPr>
              <w:rPr>
                <w:lang w:eastAsia="ja-JP"/>
              </w:rPr>
            </w:pPr>
            <w:r w:rsidRPr="00712553">
              <w:rPr>
                <w:lang w:eastAsia="ja-JP"/>
              </w:rPr>
              <w:t xml:space="preserve">Aislamiento térmico del techo. </w:t>
            </w:r>
          </w:p>
          <w:p w14:paraId="354D75B7" w14:textId="6303C4E0" w:rsidR="00176A23" w:rsidRPr="00712553" w:rsidRDefault="001A71C0" w:rsidP="0091423C">
            <w:pPr>
              <w:pStyle w:val="ListParagraph"/>
              <w:numPr>
                <w:ilvl w:val="0"/>
                <w:numId w:val="18"/>
              </w:numPr>
              <w:rPr>
                <w:lang w:eastAsia="ja-JP"/>
              </w:rPr>
            </w:pPr>
            <w:r w:rsidRPr="00712553">
              <w:rPr>
                <w:lang w:eastAsia="ja-JP"/>
              </w:rPr>
              <w:t>mejora de un tramo del cerco perimetral del centro educativo, incluyendo el cambio del portón de entrada al centro escolar.</w:t>
            </w:r>
          </w:p>
        </w:tc>
        <w:tc>
          <w:tcPr>
            <w:tcW w:w="1559" w:type="dxa"/>
          </w:tcPr>
          <w:p w14:paraId="239BAA52" w14:textId="77777777" w:rsidR="001A71C0" w:rsidRPr="00712553" w:rsidRDefault="001A71C0" w:rsidP="001A71C0">
            <w:pPr>
              <w:rPr>
                <w:lang w:eastAsia="ja-JP"/>
              </w:rPr>
            </w:pPr>
            <w:r w:rsidRPr="00712553">
              <w:rPr>
                <w:lang w:eastAsia="ja-JP"/>
              </w:rPr>
              <w:lastRenderedPageBreak/>
              <w:t xml:space="preserve">La escuela </w:t>
            </w:r>
          </w:p>
          <w:p w14:paraId="6F7D3AD6" w14:textId="47E2BB3A" w:rsidR="001A71C0" w:rsidRPr="00712553" w:rsidRDefault="001A71C0" w:rsidP="001A71C0">
            <w:pPr>
              <w:rPr>
                <w:lang w:eastAsia="ja-JP"/>
              </w:rPr>
            </w:pPr>
            <w:r w:rsidRPr="00712553">
              <w:rPr>
                <w:lang w:eastAsia="ja-JP"/>
              </w:rPr>
              <w:t xml:space="preserve">está ubicada en punto bajo de la comunidad rodeada de casas de habitación y pulperías, las </w:t>
            </w:r>
            <w:r w:rsidRPr="00712553">
              <w:rPr>
                <w:lang w:eastAsia="ja-JP"/>
              </w:rPr>
              <w:lastRenderedPageBreak/>
              <w:t>vías de acceso hasta la escuela y alrededores está pavimentado con concreto hidráulico.</w:t>
            </w:r>
          </w:p>
          <w:p w14:paraId="40A91A7C" w14:textId="77777777" w:rsidR="001A71C0" w:rsidRPr="00712553" w:rsidRDefault="001A71C0" w:rsidP="001A71C0">
            <w:pPr>
              <w:rPr>
                <w:lang w:eastAsia="ja-JP"/>
              </w:rPr>
            </w:pPr>
          </w:p>
          <w:p w14:paraId="03F4466F" w14:textId="77777777" w:rsidR="001A71C0" w:rsidRPr="00712553" w:rsidRDefault="001A71C0" w:rsidP="001A71C0">
            <w:pPr>
              <w:rPr>
                <w:lang w:eastAsia="ja-JP"/>
              </w:rPr>
            </w:pPr>
          </w:p>
          <w:p w14:paraId="2596E43F" w14:textId="77777777" w:rsidR="001A71C0" w:rsidRPr="00712553" w:rsidRDefault="001A71C0" w:rsidP="001A71C0">
            <w:pPr>
              <w:rPr>
                <w:lang w:eastAsia="ja-JP"/>
              </w:rPr>
            </w:pPr>
          </w:p>
          <w:p w14:paraId="7292376A" w14:textId="77777777" w:rsidR="001A71C0" w:rsidRPr="00712553" w:rsidRDefault="001A71C0" w:rsidP="001A71C0">
            <w:pPr>
              <w:rPr>
                <w:lang w:eastAsia="ja-JP"/>
              </w:rPr>
            </w:pPr>
          </w:p>
          <w:p w14:paraId="20CE1A9D" w14:textId="337A2229" w:rsidR="00176A23" w:rsidRPr="00712553" w:rsidRDefault="001A71C0" w:rsidP="001A71C0">
            <w:pPr>
              <w:rPr>
                <w:lang w:eastAsia="ja-JP"/>
              </w:rPr>
            </w:pPr>
            <w:r w:rsidRPr="00712553">
              <w:rPr>
                <w:lang w:eastAsia="ja-JP"/>
              </w:rPr>
              <w:t>.</w:t>
            </w:r>
          </w:p>
          <w:p w14:paraId="65328B6B" w14:textId="77777777" w:rsidR="001A71C0" w:rsidRPr="00712553" w:rsidRDefault="001A71C0" w:rsidP="001A71C0">
            <w:pPr>
              <w:rPr>
                <w:lang w:eastAsia="ja-JP"/>
              </w:rPr>
            </w:pPr>
          </w:p>
          <w:p w14:paraId="77A9CFB5" w14:textId="41DEBB74" w:rsidR="001A71C0" w:rsidRPr="00712553" w:rsidRDefault="001A71C0" w:rsidP="001A71C0">
            <w:pPr>
              <w:rPr>
                <w:lang w:eastAsia="ja-JP"/>
              </w:rPr>
            </w:pPr>
          </w:p>
        </w:tc>
        <w:tc>
          <w:tcPr>
            <w:tcW w:w="3968" w:type="dxa"/>
          </w:tcPr>
          <w:p w14:paraId="6977297E" w14:textId="77777777" w:rsidR="001A71C0" w:rsidRPr="00712553" w:rsidRDefault="001A71C0" w:rsidP="001A71C0">
            <w:pPr>
              <w:rPr>
                <w:lang w:eastAsia="ja-JP"/>
              </w:rPr>
            </w:pPr>
            <w:r w:rsidRPr="00712553">
              <w:rPr>
                <w:b/>
                <w:bCs/>
                <w:lang w:eastAsia="ja-JP"/>
              </w:rPr>
              <w:lastRenderedPageBreak/>
              <w:t>Sobre condiciones del terreno y otros</w:t>
            </w:r>
            <w:r w:rsidRPr="00712553">
              <w:rPr>
                <w:lang w:eastAsia="ja-JP"/>
              </w:rPr>
              <w:t>.</w:t>
            </w:r>
          </w:p>
          <w:p w14:paraId="4E76ABDC" w14:textId="77777777" w:rsidR="005C3B6A" w:rsidRPr="00712553" w:rsidRDefault="001A71C0" w:rsidP="0091423C">
            <w:pPr>
              <w:pStyle w:val="ListParagraph"/>
              <w:numPr>
                <w:ilvl w:val="0"/>
                <w:numId w:val="19"/>
              </w:numPr>
              <w:rPr>
                <w:lang w:eastAsia="ja-JP"/>
              </w:rPr>
            </w:pPr>
            <w:r w:rsidRPr="00712553">
              <w:rPr>
                <w:lang w:eastAsia="ja-JP"/>
              </w:rPr>
              <w:t>Tenencia: La tenencia de la propiedad es p</w:t>
            </w:r>
            <w:r w:rsidRPr="00712553">
              <w:rPr>
                <w:rFonts w:cs="Fira Sans Condensed"/>
                <w:lang w:eastAsia="ja-JP"/>
              </w:rPr>
              <w:t>ú</w:t>
            </w:r>
            <w:r w:rsidRPr="00712553">
              <w:rPr>
                <w:lang w:eastAsia="ja-JP"/>
              </w:rPr>
              <w:t>blica. A nombre de Secretaría de Educación por tanto es dominio público</w:t>
            </w:r>
          </w:p>
          <w:p w14:paraId="4066E4B2" w14:textId="77777777" w:rsidR="005C3B6A" w:rsidRPr="00712553" w:rsidRDefault="001A71C0" w:rsidP="0091423C">
            <w:pPr>
              <w:pStyle w:val="ListParagraph"/>
              <w:numPr>
                <w:ilvl w:val="0"/>
                <w:numId w:val="19"/>
              </w:numPr>
              <w:rPr>
                <w:lang w:eastAsia="ja-JP"/>
              </w:rPr>
            </w:pPr>
            <w:r w:rsidRPr="00712553">
              <w:rPr>
                <w:lang w:eastAsia="ja-JP"/>
              </w:rPr>
              <w:t>Proximidad a h</w:t>
            </w:r>
            <w:r w:rsidRPr="00712553">
              <w:rPr>
                <w:rFonts w:cs="Fira Sans Condensed"/>
                <w:lang w:eastAsia="ja-JP"/>
              </w:rPr>
              <w:t>á</w:t>
            </w:r>
            <w:r w:rsidRPr="00712553">
              <w:rPr>
                <w:lang w:eastAsia="ja-JP"/>
              </w:rPr>
              <w:t>bitats de importancia para la conservaci</w:t>
            </w:r>
            <w:r w:rsidRPr="00712553">
              <w:rPr>
                <w:rFonts w:cs="Fira Sans Condensed"/>
                <w:lang w:eastAsia="ja-JP"/>
              </w:rPr>
              <w:t>ó</w:t>
            </w:r>
            <w:r w:rsidRPr="00712553">
              <w:rPr>
                <w:lang w:eastAsia="ja-JP"/>
              </w:rPr>
              <w:t xml:space="preserve">n de biodiversidad: No existen hábitats naturales, modificados o </w:t>
            </w:r>
            <w:r w:rsidRPr="00712553">
              <w:rPr>
                <w:lang w:eastAsia="ja-JP"/>
              </w:rPr>
              <w:lastRenderedPageBreak/>
              <w:t>críticos en las proximidades del centro educativo.</w:t>
            </w:r>
          </w:p>
          <w:p w14:paraId="774971E1" w14:textId="77777777" w:rsidR="005C3B6A" w:rsidRPr="00712553" w:rsidRDefault="001A71C0" w:rsidP="0091423C">
            <w:pPr>
              <w:pStyle w:val="ListParagraph"/>
              <w:numPr>
                <w:ilvl w:val="0"/>
                <w:numId w:val="19"/>
              </w:numPr>
              <w:rPr>
                <w:lang w:eastAsia="ja-JP"/>
              </w:rPr>
            </w:pPr>
            <w:r w:rsidRPr="00712553">
              <w:rPr>
                <w:lang w:eastAsia="ja-JP"/>
              </w:rPr>
              <w:t>Riesgo de inundaci</w:t>
            </w:r>
            <w:r w:rsidRPr="00712553">
              <w:rPr>
                <w:rFonts w:cs="Fira Sans Condensed"/>
                <w:lang w:eastAsia="ja-JP"/>
              </w:rPr>
              <w:t>ó</w:t>
            </w:r>
            <w:r w:rsidRPr="00712553">
              <w:rPr>
                <w:lang w:eastAsia="ja-JP"/>
              </w:rPr>
              <w:t xml:space="preserve">n: En temporada de invierno el centro educativo ha sido afectado por las inundaciones debido a escorrentía y aguas lluvias, porque el centro educativo está ubicado un poco más abajo del nivel de la calle, esto ocasiona suspensión de clases. </w:t>
            </w:r>
          </w:p>
          <w:p w14:paraId="05FC25FC" w14:textId="77777777" w:rsidR="005C3B6A" w:rsidRPr="00712553" w:rsidRDefault="001A71C0" w:rsidP="0091423C">
            <w:pPr>
              <w:pStyle w:val="ListParagraph"/>
              <w:numPr>
                <w:ilvl w:val="0"/>
                <w:numId w:val="19"/>
              </w:numPr>
              <w:rPr>
                <w:lang w:eastAsia="ja-JP"/>
              </w:rPr>
            </w:pPr>
            <w:r w:rsidRPr="00712553">
              <w:rPr>
                <w:lang w:eastAsia="ja-JP"/>
              </w:rPr>
              <w:t>Presencia de vida animal y vegetal: No se visualiza.</w:t>
            </w:r>
          </w:p>
          <w:p w14:paraId="4484F81A" w14:textId="77777777" w:rsidR="005C3B6A" w:rsidRPr="00712553" w:rsidRDefault="001A71C0" w:rsidP="0091423C">
            <w:pPr>
              <w:pStyle w:val="ListParagraph"/>
              <w:numPr>
                <w:ilvl w:val="0"/>
                <w:numId w:val="19"/>
              </w:numPr>
              <w:rPr>
                <w:lang w:eastAsia="ja-JP"/>
              </w:rPr>
            </w:pPr>
            <w:r w:rsidRPr="00712553">
              <w:rPr>
                <w:lang w:eastAsia="ja-JP"/>
              </w:rPr>
              <w:t>Perturbaci</w:t>
            </w:r>
            <w:r w:rsidRPr="00712553">
              <w:rPr>
                <w:rFonts w:cs="Fira Sans Condensed"/>
                <w:lang w:eastAsia="ja-JP"/>
              </w:rPr>
              <w:t>ó</w:t>
            </w:r>
            <w:r w:rsidRPr="00712553">
              <w:rPr>
                <w:lang w:eastAsia="ja-JP"/>
              </w:rPr>
              <w:t>n de animales o cualquier h</w:t>
            </w:r>
            <w:r w:rsidRPr="00712553">
              <w:rPr>
                <w:rFonts w:cs="Fira Sans Condensed"/>
                <w:lang w:eastAsia="ja-JP"/>
              </w:rPr>
              <w:t>á</w:t>
            </w:r>
            <w:r w:rsidRPr="00712553">
              <w:rPr>
                <w:lang w:eastAsia="ja-JP"/>
              </w:rPr>
              <w:t>bitat local relevante: No se visualiza.</w:t>
            </w:r>
          </w:p>
          <w:p w14:paraId="67E0B11E" w14:textId="77777777" w:rsidR="005C3B6A" w:rsidRPr="00712553" w:rsidRDefault="001A71C0" w:rsidP="0091423C">
            <w:pPr>
              <w:pStyle w:val="ListParagraph"/>
              <w:numPr>
                <w:ilvl w:val="0"/>
                <w:numId w:val="19"/>
              </w:numPr>
              <w:rPr>
                <w:lang w:eastAsia="ja-JP"/>
              </w:rPr>
            </w:pPr>
            <w:r w:rsidRPr="00712553">
              <w:rPr>
                <w:lang w:eastAsia="ja-JP"/>
              </w:rPr>
              <w:t>La obra se realizar</w:t>
            </w:r>
            <w:r w:rsidRPr="00712553">
              <w:rPr>
                <w:rFonts w:cs="Fira Sans Condensed"/>
                <w:lang w:eastAsia="ja-JP"/>
              </w:rPr>
              <w:t>á</w:t>
            </w:r>
            <w:r w:rsidRPr="00712553">
              <w:rPr>
                <w:lang w:eastAsia="ja-JP"/>
              </w:rPr>
              <w:t xml:space="preserve"> en el interior de las instalaciones del centro educativo, la cual no se ubica dentro de áreas naturales protegidas. </w:t>
            </w:r>
          </w:p>
          <w:p w14:paraId="0F5EE9D5" w14:textId="77777777" w:rsidR="005C3B6A" w:rsidRPr="00712553" w:rsidRDefault="001A71C0" w:rsidP="0091423C">
            <w:pPr>
              <w:pStyle w:val="ListParagraph"/>
              <w:numPr>
                <w:ilvl w:val="0"/>
                <w:numId w:val="19"/>
              </w:numPr>
              <w:rPr>
                <w:lang w:eastAsia="ja-JP"/>
              </w:rPr>
            </w:pPr>
            <w:r w:rsidRPr="00712553">
              <w:rPr>
                <w:lang w:eastAsia="ja-JP"/>
              </w:rPr>
              <w:t>La obra se ubicar</w:t>
            </w:r>
            <w:r w:rsidRPr="00712553">
              <w:rPr>
                <w:rFonts w:cs="Fira Sans Condensed"/>
                <w:lang w:eastAsia="ja-JP"/>
              </w:rPr>
              <w:t>á</w:t>
            </w:r>
            <w:r w:rsidRPr="00712553">
              <w:rPr>
                <w:lang w:eastAsia="ja-JP"/>
              </w:rPr>
              <w:t xml:space="preserve"> cercana a fuente de agua: No existe fuentes de agua cercano a la obra, sólo escorrentías</w:t>
            </w:r>
          </w:p>
          <w:p w14:paraId="0AB36F6A" w14:textId="77777777" w:rsidR="005C3B6A" w:rsidRPr="00712553" w:rsidRDefault="001A71C0" w:rsidP="0091423C">
            <w:pPr>
              <w:pStyle w:val="ListParagraph"/>
              <w:numPr>
                <w:ilvl w:val="0"/>
                <w:numId w:val="19"/>
              </w:numPr>
              <w:rPr>
                <w:lang w:eastAsia="ja-JP"/>
              </w:rPr>
            </w:pPr>
            <w:r w:rsidRPr="00712553">
              <w:rPr>
                <w:lang w:eastAsia="ja-JP"/>
              </w:rPr>
              <w:t>Las v</w:t>
            </w:r>
            <w:r w:rsidRPr="00712553">
              <w:rPr>
                <w:rFonts w:cs="Fira Sans Condensed"/>
                <w:lang w:eastAsia="ja-JP"/>
              </w:rPr>
              <w:t>í</w:t>
            </w:r>
            <w:r w:rsidRPr="00712553">
              <w:rPr>
                <w:lang w:eastAsia="ja-JP"/>
              </w:rPr>
              <w:t>as de acceso son transitables durante todo el a</w:t>
            </w:r>
            <w:r w:rsidRPr="00712553">
              <w:rPr>
                <w:rFonts w:cs="Fira Sans Condensed"/>
                <w:lang w:eastAsia="ja-JP"/>
              </w:rPr>
              <w:t>ñ</w:t>
            </w:r>
            <w:r w:rsidRPr="00712553">
              <w:rPr>
                <w:lang w:eastAsia="ja-JP"/>
              </w:rPr>
              <w:t xml:space="preserve">o en la comunidad. El acceso al sitio de la obra está habilitado todo el año, </w:t>
            </w:r>
            <w:r w:rsidR="005C3B6A" w:rsidRPr="00712553">
              <w:rPr>
                <w:lang w:eastAsia="ja-JP"/>
              </w:rPr>
              <w:t>l</w:t>
            </w:r>
            <w:r w:rsidRPr="00712553">
              <w:rPr>
                <w:lang w:eastAsia="ja-JP"/>
              </w:rPr>
              <w:t>as calles están pavimentadas.</w:t>
            </w:r>
          </w:p>
          <w:p w14:paraId="62D6B4EB" w14:textId="77777777" w:rsidR="005C3B6A" w:rsidRPr="00712553" w:rsidRDefault="001A71C0" w:rsidP="0091423C">
            <w:pPr>
              <w:pStyle w:val="ListParagraph"/>
              <w:numPr>
                <w:ilvl w:val="0"/>
                <w:numId w:val="19"/>
              </w:numPr>
              <w:rPr>
                <w:lang w:eastAsia="ja-JP"/>
              </w:rPr>
            </w:pPr>
            <w:r w:rsidRPr="00712553">
              <w:rPr>
                <w:lang w:eastAsia="ja-JP"/>
              </w:rPr>
              <w:t xml:space="preserve">La obra incluye </w:t>
            </w:r>
            <w:r w:rsidRPr="00712553">
              <w:rPr>
                <w:rFonts w:cs="Fira Sans Condensed"/>
                <w:lang w:eastAsia="ja-JP"/>
              </w:rPr>
              <w:t>¿</w:t>
            </w:r>
            <w:r w:rsidRPr="00712553">
              <w:rPr>
                <w:lang w:eastAsia="ja-JP"/>
              </w:rPr>
              <w:t>Posible remoci</w:t>
            </w:r>
            <w:r w:rsidRPr="00712553">
              <w:rPr>
                <w:rFonts w:cs="Fira Sans Condensed"/>
                <w:lang w:eastAsia="ja-JP"/>
              </w:rPr>
              <w:t>ó</w:t>
            </w:r>
            <w:r w:rsidRPr="00712553">
              <w:rPr>
                <w:lang w:eastAsia="ja-JP"/>
              </w:rPr>
              <w:t>n o alteraci</w:t>
            </w:r>
            <w:r w:rsidRPr="00712553">
              <w:rPr>
                <w:rFonts w:cs="Fira Sans Condensed"/>
                <w:lang w:eastAsia="ja-JP"/>
              </w:rPr>
              <w:t>ó</w:t>
            </w:r>
            <w:r w:rsidRPr="00712553">
              <w:rPr>
                <w:lang w:eastAsia="ja-JP"/>
              </w:rPr>
              <w:t>n de vegetaci</w:t>
            </w:r>
            <w:r w:rsidRPr="00712553">
              <w:rPr>
                <w:rFonts w:cs="Fira Sans Condensed"/>
                <w:lang w:eastAsia="ja-JP"/>
              </w:rPr>
              <w:t>ó</w:t>
            </w:r>
            <w:r w:rsidRPr="00712553">
              <w:rPr>
                <w:lang w:eastAsia="ja-JP"/>
              </w:rPr>
              <w:t>n? No habrá alteración de vegetación.</w:t>
            </w:r>
          </w:p>
          <w:p w14:paraId="268F0542" w14:textId="77777777" w:rsidR="005C3B6A" w:rsidRPr="00712553" w:rsidRDefault="001A71C0" w:rsidP="0091423C">
            <w:pPr>
              <w:pStyle w:val="ListParagraph"/>
              <w:numPr>
                <w:ilvl w:val="0"/>
                <w:numId w:val="19"/>
              </w:numPr>
              <w:rPr>
                <w:lang w:eastAsia="ja-JP"/>
              </w:rPr>
            </w:pPr>
            <w:r w:rsidRPr="00712553">
              <w:rPr>
                <w:lang w:eastAsia="ja-JP"/>
              </w:rPr>
              <w:t>La obra requiere preparaci</w:t>
            </w:r>
            <w:r w:rsidRPr="00712553">
              <w:rPr>
                <w:rFonts w:cs="Fira Sans Condensed"/>
                <w:lang w:eastAsia="ja-JP"/>
              </w:rPr>
              <w:t>ó</w:t>
            </w:r>
            <w:r w:rsidRPr="00712553">
              <w:rPr>
                <w:lang w:eastAsia="ja-JP"/>
              </w:rPr>
              <w:t>n de tierra dado que hay que hacer una excavación.</w:t>
            </w:r>
          </w:p>
          <w:p w14:paraId="6B65CF9C" w14:textId="77777777" w:rsidR="005C3B6A" w:rsidRPr="00712553" w:rsidRDefault="001A71C0" w:rsidP="0091423C">
            <w:pPr>
              <w:pStyle w:val="ListParagraph"/>
              <w:numPr>
                <w:ilvl w:val="0"/>
                <w:numId w:val="19"/>
              </w:numPr>
              <w:rPr>
                <w:lang w:eastAsia="ja-JP"/>
              </w:rPr>
            </w:pPr>
            <w:r w:rsidRPr="00712553">
              <w:rPr>
                <w:lang w:eastAsia="ja-JP"/>
              </w:rPr>
              <w:t>Se visualiza riesgo de contaminaci</w:t>
            </w:r>
            <w:r w:rsidRPr="00712553">
              <w:rPr>
                <w:rFonts w:cs="Fira Sans Condensed"/>
                <w:lang w:eastAsia="ja-JP"/>
              </w:rPr>
              <w:t>ó</w:t>
            </w:r>
            <w:r w:rsidRPr="00712553">
              <w:rPr>
                <w:lang w:eastAsia="ja-JP"/>
              </w:rPr>
              <w:t>n producto de las obras, pero las</w:t>
            </w:r>
            <w:r w:rsidR="005C3B6A" w:rsidRPr="00712553">
              <w:rPr>
                <w:lang w:eastAsia="ja-JP"/>
              </w:rPr>
              <w:t xml:space="preserve"> </w:t>
            </w:r>
            <w:r w:rsidRPr="00712553">
              <w:rPr>
                <w:lang w:eastAsia="ja-JP"/>
              </w:rPr>
              <w:t>mismas se consideran leves.</w:t>
            </w:r>
          </w:p>
          <w:p w14:paraId="08734143" w14:textId="77777777" w:rsidR="005C3B6A" w:rsidRPr="00712553" w:rsidRDefault="001A71C0" w:rsidP="0091423C">
            <w:pPr>
              <w:pStyle w:val="ListParagraph"/>
              <w:numPr>
                <w:ilvl w:val="0"/>
                <w:numId w:val="19"/>
              </w:numPr>
              <w:rPr>
                <w:lang w:eastAsia="ja-JP"/>
              </w:rPr>
            </w:pPr>
            <w:r w:rsidRPr="00712553">
              <w:rPr>
                <w:lang w:eastAsia="ja-JP"/>
              </w:rPr>
              <w:t>Prevalencia de viviendas alrededor del centro educativo, a 10 metros del centro educativo.</w:t>
            </w:r>
          </w:p>
          <w:p w14:paraId="13DEDE85" w14:textId="77777777" w:rsidR="005C3B6A" w:rsidRPr="00712553" w:rsidRDefault="001A71C0" w:rsidP="0091423C">
            <w:pPr>
              <w:pStyle w:val="ListParagraph"/>
              <w:numPr>
                <w:ilvl w:val="0"/>
                <w:numId w:val="19"/>
              </w:numPr>
              <w:rPr>
                <w:lang w:eastAsia="ja-JP"/>
              </w:rPr>
            </w:pPr>
            <w:r w:rsidRPr="00712553">
              <w:rPr>
                <w:lang w:eastAsia="ja-JP"/>
              </w:rPr>
              <w:t xml:space="preserve">No se identifican riesgos a la salud de las personas de la </w:t>
            </w:r>
            <w:r w:rsidRPr="00712553">
              <w:rPr>
                <w:lang w:eastAsia="ja-JP"/>
              </w:rPr>
              <w:lastRenderedPageBreak/>
              <w:t>comunidad (incluyendo la educativa).</w:t>
            </w:r>
          </w:p>
          <w:p w14:paraId="4FB922B5" w14:textId="77777777" w:rsidR="005C3B6A" w:rsidRPr="00712553" w:rsidRDefault="001A71C0" w:rsidP="0091423C">
            <w:pPr>
              <w:pStyle w:val="ListParagraph"/>
              <w:numPr>
                <w:ilvl w:val="0"/>
                <w:numId w:val="19"/>
              </w:numPr>
              <w:rPr>
                <w:lang w:eastAsia="ja-JP"/>
              </w:rPr>
            </w:pPr>
            <w:r w:rsidRPr="00712553">
              <w:rPr>
                <w:lang w:eastAsia="ja-JP"/>
              </w:rPr>
              <w:t xml:space="preserve">No se identifican riesgos relativos al incremento en la carga de sedimentos en la recepción en los cuerpos de agua. </w:t>
            </w:r>
          </w:p>
          <w:p w14:paraId="65BA9D51" w14:textId="77777777" w:rsidR="005C3B6A" w:rsidRPr="00712553" w:rsidRDefault="001A71C0" w:rsidP="0091423C">
            <w:pPr>
              <w:pStyle w:val="ListParagraph"/>
              <w:numPr>
                <w:ilvl w:val="0"/>
                <w:numId w:val="19"/>
              </w:numPr>
              <w:rPr>
                <w:lang w:eastAsia="ja-JP"/>
              </w:rPr>
            </w:pPr>
            <w:r w:rsidRPr="00712553">
              <w:rPr>
                <w:lang w:eastAsia="ja-JP"/>
              </w:rPr>
              <w:t>Se identifican riesgos a la salud de las personas por incrementos de ruido, durante el proceso construcción con las actividades de excavación y preparación de concreto.</w:t>
            </w:r>
          </w:p>
          <w:p w14:paraId="64A2B0A4" w14:textId="77777777" w:rsidR="005C3B6A" w:rsidRPr="00712553" w:rsidRDefault="001A71C0" w:rsidP="0091423C">
            <w:pPr>
              <w:pStyle w:val="ListParagraph"/>
              <w:numPr>
                <w:ilvl w:val="0"/>
                <w:numId w:val="19"/>
              </w:numPr>
              <w:rPr>
                <w:lang w:eastAsia="ja-JP"/>
              </w:rPr>
            </w:pPr>
            <w:r w:rsidRPr="00712553">
              <w:rPr>
                <w:lang w:eastAsia="ja-JP"/>
              </w:rPr>
              <w:t xml:space="preserve">No se identifican posibilidades de inestabilidad del suelo en el </w:t>
            </w:r>
            <w:r w:rsidRPr="00712553">
              <w:rPr>
                <w:rFonts w:cs="Fira Sans Condensed"/>
                <w:lang w:eastAsia="ja-JP"/>
              </w:rPr>
              <w:t>á</w:t>
            </w:r>
            <w:r w:rsidRPr="00712553">
              <w:rPr>
                <w:lang w:eastAsia="ja-JP"/>
              </w:rPr>
              <w:t>rea de la obra.</w:t>
            </w:r>
          </w:p>
          <w:p w14:paraId="09193950" w14:textId="77777777" w:rsidR="005C3B6A" w:rsidRPr="00712553" w:rsidRDefault="001A71C0" w:rsidP="0091423C">
            <w:pPr>
              <w:pStyle w:val="ListParagraph"/>
              <w:numPr>
                <w:ilvl w:val="0"/>
                <w:numId w:val="19"/>
              </w:numPr>
              <w:rPr>
                <w:lang w:eastAsia="ja-JP"/>
              </w:rPr>
            </w:pPr>
            <w:r w:rsidRPr="00712553">
              <w:rPr>
                <w:lang w:eastAsia="ja-JP"/>
              </w:rPr>
              <w:t>No se prev</w:t>
            </w:r>
            <w:r w:rsidRPr="00712553">
              <w:rPr>
                <w:rFonts w:cs="Fira Sans Condensed"/>
                <w:lang w:eastAsia="ja-JP"/>
              </w:rPr>
              <w:t>é</w:t>
            </w:r>
            <w:r w:rsidRPr="00712553">
              <w:rPr>
                <w:lang w:eastAsia="ja-JP"/>
              </w:rPr>
              <w:t xml:space="preserve"> que existan aumentos sustanciales de demanda de agua a causa de la obra.</w:t>
            </w:r>
          </w:p>
          <w:p w14:paraId="5E325D2D" w14:textId="0ED73837" w:rsidR="005C3B6A" w:rsidRPr="00712553" w:rsidRDefault="001A71C0" w:rsidP="0091423C">
            <w:pPr>
              <w:pStyle w:val="ListParagraph"/>
              <w:numPr>
                <w:ilvl w:val="0"/>
                <w:numId w:val="19"/>
              </w:numPr>
              <w:rPr>
                <w:lang w:eastAsia="ja-JP"/>
              </w:rPr>
            </w:pPr>
            <w:r w:rsidRPr="00712553">
              <w:rPr>
                <w:lang w:eastAsia="ja-JP"/>
              </w:rPr>
              <w:t>Durante la ejecuci</w:t>
            </w:r>
            <w:r w:rsidRPr="00712553">
              <w:rPr>
                <w:rFonts w:cs="Fira Sans Condensed"/>
                <w:lang w:eastAsia="ja-JP"/>
              </w:rPr>
              <w:t>ó</w:t>
            </w:r>
            <w:r w:rsidRPr="00712553">
              <w:rPr>
                <w:lang w:eastAsia="ja-JP"/>
              </w:rPr>
              <w:t>n de la obra el personal que labora no se prev</w:t>
            </w:r>
            <w:r w:rsidRPr="00712553">
              <w:rPr>
                <w:rFonts w:cs="Fira Sans Condensed"/>
                <w:lang w:eastAsia="ja-JP"/>
              </w:rPr>
              <w:t>é</w:t>
            </w:r>
            <w:r w:rsidRPr="00712553">
              <w:rPr>
                <w:lang w:eastAsia="ja-JP"/>
              </w:rPr>
              <w:t xml:space="preserve"> que se generen excretas humanas que degraden el entorno, </w:t>
            </w:r>
            <w:r w:rsidR="005C3B6A" w:rsidRPr="00712553">
              <w:rPr>
                <w:lang w:eastAsia="ja-JP"/>
              </w:rPr>
              <w:t>dado que</w:t>
            </w:r>
            <w:r w:rsidRPr="00712553">
              <w:rPr>
                <w:lang w:eastAsia="ja-JP"/>
              </w:rPr>
              <w:t xml:space="preserve"> la mayor parte serán trabajadores de la comunidad.</w:t>
            </w:r>
          </w:p>
          <w:p w14:paraId="2EAA7A4B" w14:textId="77777777" w:rsidR="005C3B6A" w:rsidRPr="00712553" w:rsidRDefault="001A71C0" w:rsidP="0091423C">
            <w:pPr>
              <w:pStyle w:val="ListParagraph"/>
              <w:numPr>
                <w:ilvl w:val="0"/>
                <w:numId w:val="19"/>
              </w:numPr>
              <w:rPr>
                <w:lang w:eastAsia="ja-JP"/>
              </w:rPr>
            </w:pPr>
            <w:r w:rsidRPr="00712553">
              <w:rPr>
                <w:lang w:eastAsia="ja-JP"/>
              </w:rPr>
              <w:t>La obra no demandar</w:t>
            </w:r>
            <w:r w:rsidRPr="00712553">
              <w:rPr>
                <w:rFonts w:cs="Fira Sans Condensed"/>
                <w:lang w:eastAsia="ja-JP"/>
              </w:rPr>
              <w:t>á</w:t>
            </w:r>
            <w:r w:rsidRPr="00712553">
              <w:rPr>
                <w:lang w:eastAsia="ja-JP"/>
              </w:rPr>
              <w:t xml:space="preserve"> cantidades de energ</w:t>
            </w:r>
            <w:r w:rsidRPr="00712553">
              <w:rPr>
                <w:rFonts w:cs="Fira Sans Condensed"/>
                <w:lang w:eastAsia="ja-JP"/>
              </w:rPr>
              <w:t>í</w:t>
            </w:r>
            <w:r w:rsidRPr="00712553">
              <w:rPr>
                <w:lang w:eastAsia="ja-JP"/>
              </w:rPr>
              <w:t>a que comprometan la disponibilidad de energía.</w:t>
            </w:r>
          </w:p>
          <w:p w14:paraId="4B7020CD" w14:textId="77777777" w:rsidR="005C3B6A" w:rsidRPr="00712553" w:rsidRDefault="001A71C0" w:rsidP="0091423C">
            <w:pPr>
              <w:pStyle w:val="ListParagraph"/>
              <w:numPr>
                <w:ilvl w:val="0"/>
                <w:numId w:val="19"/>
              </w:numPr>
              <w:rPr>
                <w:lang w:eastAsia="ja-JP"/>
              </w:rPr>
            </w:pPr>
            <w:r w:rsidRPr="00712553">
              <w:rPr>
                <w:lang w:eastAsia="ja-JP"/>
              </w:rPr>
              <w:t xml:space="preserve">La cantidad de recursos naturales que demanda la obra, se considera que no compromete la disposición de estos en las áreas de la obra. </w:t>
            </w:r>
          </w:p>
          <w:p w14:paraId="5258EA71" w14:textId="77777777" w:rsidR="00176A23" w:rsidRPr="00712553" w:rsidRDefault="001A71C0" w:rsidP="0091423C">
            <w:pPr>
              <w:pStyle w:val="ListParagraph"/>
              <w:numPr>
                <w:ilvl w:val="0"/>
                <w:numId w:val="19"/>
              </w:numPr>
              <w:rPr>
                <w:lang w:eastAsia="ja-JP"/>
              </w:rPr>
            </w:pPr>
            <w:r w:rsidRPr="00712553">
              <w:rPr>
                <w:lang w:eastAsia="ja-JP"/>
              </w:rPr>
              <w:t>Las obras utilizaran materiales pétreos y otros</w:t>
            </w:r>
            <w:r w:rsidR="005C3B6A" w:rsidRPr="00712553">
              <w:rPr>
                <w:lang w:eastAsia="ja-JP"/>
              </w:rPr>
              <w:t>.</w:t>
            </w:r>
          </w:p>
          <w:p w14:paraId="481405C4" w14:textId="77777777" w:rsidR="00AA6FD6" w:rsidRPr="00712553" w:rsidRDefault="00AA6FD6" w:rsidP="005C3B6A">
            <w:pPr>
              <w:rPr>
                <w:lang w:eastAsia="ja-JP"/>
              </w:rPr>
            </w:pPr>
          </w:p>
          <w:p w14:paraId="073ECC44" w14:textId="77777777" w:rsidR="00AA6FD6" w:rsidRPr="00712553" w:rsidRDefault="005C3B6A" w:rsidP="005C3B6A">
            <w:pPr>
              <w:rPr>
                <w:b/>
                <w:bCs/>
                <w:lang w:eastAsia="ja-JP"/>
              </w:rPr>
            </w:pPr>
            <w:r w:rsidRPr="00712553">
              <w:rPr>
                <w:b/>
                <w:bCs/>
                <w:lang w:eastAsia="ja-JP"/>
              </w:rPr>
              <w:t>Aspectos sociales:</w:t>
            </w:r>
          </w:p>
          <w:p w14:paraId="1C6C8317" w14:textId="77777777" w:rsidR="00AA6FD6" w:rsidRPr="00712553" w:rsidRDefault="00AA6FD6" w:rsidP="005C3B6A">
            <w:pPr>
              <w:rPr>
                <w:lang w:eastAsia="ja-JP"/>
              </w:rPr>
            </w:pPr>
          </w:p>
          <w:p w14:paraId="4D78FD01" w14:textId="77777777" w:rsidR="00AA6FD6" w:rsidRPr="00712553" w:rsidRDefault="005C3B6A" w:rsidP="0091423C">
            <w:pPr>
              <w:pStyle w:val="ListParagraph"/>
              <w:numPr>
                <w:ilvl w:val="0"/>
                <w:numId w:val="20"/>
              </w:numPr>
              <w:rPr>
                <w:lang w:eastAsia="ja-JP"/>
              </w:rPr>
            </w:pPr>
            <w:r w:rsidRPr="00712553">
              <w:rPr>
                <w:lang w:eastAsia="ja-JP"/>
              </w:rPr>
              <w:t>La poblaci</w:t>
            </w:r>
            <w:r w:rsidRPr="00712553">
              <w:rPr>
                <w:rFonts w:cs="Fira Sans Condensed"/>
                <w:lang w:eastAsia="ja-JP"/>
              </w:rPr>
              <w:t>ó</w:t>
            </w:r>
            <w:r w:rsidRPr="00712553">
              <w:rPr>
                <w:lang w:eastAsia="ja-JP"/>
              </w:rPr>
              <w:t xml:space="preserve">n de la zona de la obra es mestiza en su totalidad. </w:t>
            </w:r>
          </w:p>
          <w:p w14:paraId="3EB2DA4B" w14:textId="77777777" w:rsidR="00AA6FD6" w:rsidRPr="00712553" w:rsidRDefault="005C3B6A" w:rsidP="0091423C">
            <w:pPr>
              <w:pStyle w:val="ListParagraph"/>
              <w:numPr>
                <w:ilvl w:val="0"/>
                <w:numId w:val="20"/>
              </w:numPr>
              <w:rPr>
                <w:lang w:eastAsia="ja-JP"/>
              </w:rPr>
            </w:pPr>
            <w:r w:rsidRPr="00712553">
              <w:rPr>
                <w:lang w:eastAsia="ja-JP"/>
              </w:rPr>
              <w:t>La situaci</w:t>
            </w:r>
            <w:r w:rsidRPr="00712553">
              <w:rPr>
                <w:rFonts w:cs="Fira Sans Condensed"/>
                <w:lang w:eastAsia="ja-JP"/>
              </w:rPr>
              <w:t>ó</w:t>
            </w:r>
            <w:r w:rsidRPr="00712553">
              <w:rPr>
                <w:lang w:eastAsia="ja-JP"/>
              </w:rPr>
              <w:t>n de violencia es alta, considerar realizar las actividades de construcción y capacitación en jornadas diurnas e informar a los líderes del patronato para coordinación de actividades.</w:t>
            </w:r>
          </w:p>
          <w:p w14:paraId="11BA2EE8" w14:textId="484F66AD" w:rsidR="00AA6FD6" w:rsidRPr="00712553" w:rsidRDefault="005C3B6A" w:rsidP="0091423C">
            <w:pPr>
              <w:pStyle w:val="ListParagraph"/>
              <w:numPr>
                <w:ilvl w:val="0"/>
                <w:numId w:val="20"/>
              </w:numPr>
              <w:rPr>
                <w:lang w:eastAsia="ja-JP"/>
              </w:rPr>
            </w:pPr>
            <w:r w:rsidRPr="00712553">
              <w:rPr>
                <w:lang w:eastAsia="ja-JP"/>
              </w:rPr>
              <w:lastRenderedPageBreak/>
              <w:t xml:space="preserve">En consulta con los miembros de la comunidad mencionan que </w:t>
            </w:r>
            <w:r w:rsidR="00AA6FD6" w:rsidRPr="00712553">
              <w:rPr>
                <w:lang w:eastAsia="ja-JP"/>
              </w:rPr>
              <w:t>han existidos casos</w:t>
            </w:r>
            <w:r w:rsidRPr="00712553">
              <w:rPr>
                <w:lang w:eastAsia="ja-JP"/>
              </w:rPr>
              <w:t xml:space="preserve"> de violencia en la comunidad en los últimos 12 meses, pero han sido moderados.</w:t>
            </w:r>
          </w:p>
          <w:p w14:paraId="287CEA3E" w14:textId="77777777" w:rsidR="00AA6FD6" w:rsidRPr="00712553" w:rsidRDefault="005C3B6A" w:rsidP="0091423C">
            <w:pPr>
              <w:pStyle w:val="ListParagraph"/>
              <w:numPr>
                <w:ilvl w:val="0"/>
                <w:numId w:val="20"/>
              </w:numPr>
              <w:rPr>
                <w:lang w:eastAsia="ja-JP"/>
              </w:rPr>
            </w:pPr>
            <w:r w:rsidRPr="00712553">
              <w:rPr>
                <w:lang w:eastAsia="ja-JP"/>
              </w:rPr>
              <w:t>Presencia de situaciones de VBG en las comunidades, no es posible determinarla.</w:t>
            </w:r>
          </w:p>
          <w:p w14:paraId="53F69316" w14:textId="77777777" w:rsidR="00AA6FD6" w:rsidRPr="00712553" w:rsidRDefault="005C3B6A" w:rsidP="0091423C">
            <w:pPr>
              <w:pStyle w:val="ListParagraph"/>
              <w:numPr>
                <w:ilvl w:val="0"/>
                <w:numId w:val="20"/>
              </w:numPr>
              <w:rPr>
                <w:lang w:eastAsia="ja-JP"/>
              </w:rPr>
            </w:pPr>
            <w:r w:rsidRPr="00712553">
              <w:rPr>
                <w:lang w:eastAsia="ja-JP"/>
              </w:rPr>
              <w:t>Riesgos de abuso, acoso, explotaci</w:t>
            </w:r>
            <w:r w:rsidRPr="00712553">
              <w:rPr>
                <w:rFonts w:cs="Fira Sans Condensed"/>
                <w:lang w:eastAsia="ja-JP"/>
              </w:rPr>
              <w:t>ó</w:t>
            </w:r>
            <w:r w:rsidRPr="00712553">
              <w:rPr>
                <w:lang w:eastAsia="ja-JP"/>
              </w:rPr>
              <w:t xml:space="preserve">n sexual por tener trabajadores en perímetros de una escuela. </w:t>
            </w:r>
          </w:p>
          <w:p w14:paraId="7D438FC4" w14:textId="77777777" w:rsidR="00AA6FD6" w:rsidRPr="00712553" w:rsidRDefault="005C3B6A" w:rsidP="0091423C">
            <w:pPr>
              <w:pStyle w:val="ListParagraph"/>
              <w:numPr>
                <w:ilvl w:val="0"/>
                <w:numId w:val="20"/>
              </w:numPr>
              <w:rPr>
                <w:lang w:eastAsia="ja-JP"/>
              </w:rPr>
            </w:pPr>
            <w:r w:rsidRPr="00712553">
              <w:rPr>
                <w:lang w:eastAsia="ja-JP"/>
              </w:rPr>
              <w:t>Disrupci</w:t>
            </w:r>
            <w:r w:rsidRPr="00712553">
              <w:rPr>
                <w:rFonts w:cs="Fira Sans Condensed"/>
                <w:lang w:eastAsia="ja-JP"/>
              </w:rPr>
              <w:t>ó</w:t>
            </w:r>
            <w:r w:rsidRPr="00712553">
              <w:rPr>
                <w:lang w:eastAsia="ja-JP"/>
              </w:rPr>
              <w:t>n escolar: La obra posiblemente generar</w:t>
            </w:r>
            <w:r w:rsidRPr="00712553">
              <w:rPr>
                <w:rFonts w:cs="Fira Sans Condensed"/>
                <w:lang w:eastAsia="ja-JP"/>
              </w:rPr>
              <w:t>á</w:t>
            </w:r>
            <w:r w:rsidRPr="00712553">
              <w:rPr>
                <w:lang w:eastAsia="ja-JP"/>
              </w:rPr>
              <w:t xml:space="preserve"> disrupci</w:t>
            </w:r>
            <w:r w:rsidRPr="00712553">
              <w:rPr>
                <w:rFonts w:cs="Fira Sans Condensed"/>
                <w:lang w:eastAsia="ja-JP"/>
              </w:rPr>
              <w:t>ó</w:t>
            </w:r>
            <w:r w:rsidRPr="00712553">
              <w:rPr>
                <w:lang w:eastAsia="ja-JP"/>
              </w:rPr>
              <w:t>n en el centro escolar, por lo cual junto al PGAS del subproyecto se desarrollará un Plan de Continuidad del Servicio (PCS) para mitigar riesgos de disrupción al plantel educativo.</w:t>
            </w:r>
          </w:p>
          <w:p w14:paraId="489257FA" w14:textId="5B515160" w:rsidR="005C3B6A" w:rsidRPr="00712553" w:rsidRDefault="005C3B6A" w:rsidP="0091423C">
            <w:pPr>
              <w:pStyle w:val="ListParagraph"/>
              <w:numPr>
                <w:ilvl w:val="0"/>
                <w:numId w:val="20"/>
              </w:numPr>
              <w:rPr>
                <w:lang w:eastAsia="ja-JP"/>
              </w:rPr>
            </w:pPr>
            <w:r w:rsidRPr="00712553">
              <w:rPr>
                <w:lang w:eastAsia="ja-JP"/>
              </w:rPr>
              <w:t>Riesgo de incendio/siniestros por fallas el</w:t>
            </w:r>
            <w:r w:rsidRPr="00712553">
              <w:rPr>
                <w:rFonts w:cs="Fira Sans Condensed"/>
                <w:lang w:eastAsia="ja-JP"/>
              </w:rPr>
              <w:t>é</w:t>
            </w:r>
            <w:r w:rsidRPr="00712553">
              <w:rPr>
                <w:lang w:eastAsia="ja-JP"/>
              </w:rPr>
              <w:t>ctricas durante la</w:t>
            </w:r>
            <w:r w:rsidR="004220E1" w:rsidRPr="00712553">
              <w:rPr>
                <w:lang w:eastAsia="ja-JP"/>
              </w:rPr>
              <w:t xml:space="preserve"> </w:t>
            </w:r>
            <w:r w:rsidRPr="00712553">
              <w:rPr>
                <w:lang w:eastAsia="ja-JP"/>
              </w:rPr>
              <w:t>operación/funcionamiento del centro</w:t>
            </w:r>
            <w:r w:rsidR="00390049" w:rsidRPr="00712553">
              <w:rPr>
                <w:lang w:eastAsia="ja-JP"/>
              </w:rPr>
              <w:t xml:space="preserve"> </w:t>
            </w:r>
            <w:r w:rsidRPr="00712553">
              <w:rPr>
                <w:lang w:eastAsia="ja-JP"/>
              </w:rPr>
              <w:t>escolar.</w:t>
            </w:r>
          </w:p>
        </w:tc>
      </w:tr>
      <w:tr w:rsidR="00390049" w:rsidRPr="00712553" w14:paraId="60E1652E" w14:textId="77777777" w:rsidTr="001A71C0">
        <w:tc>
          <w:tcPr>
            <w:tcW w:w="558" w:type="dxa"/>
          </w:tcPr>
          <w:p w14:paraId="6F5C70FE" w14:textId="41F38641" w:rsidR="00390049" w:rsidRPr="00712553" w:rsidRDefault="00390049" w:rsidP="005E64DD">
            <w:pPr>
              <w:rPr>
                <w:lang w:eastAsia="ja-JP"/>
              </w:rPr>
            </w:pPr>
            <w:r w:rsidRPr="00712553">
              <w:rPr>
                <w:lang w:eastAsia="ja-JP"/>
              </w:rPr>
              <w:lastRenderedPageBreak/>
              <w:t>3</w:t>
            </w:r>
          </w:p>
        </w:tc>
        <w:tc>
          <w:tcPr>
            <w:tcW w:w="3265" w:type="dxa"/>
          </w:tcPr>
          <w:p w14:paraId="28CF30CC" w14:textId="6FECDD93" w:rsidR="00390049" w:rsidRPr="00712553" w:rsidRDefault="00390049" w:rsidP="00390049">
            <w:pPr>
              <w:rPr>
                <w:lang w:eastAsia="ja-JP"/>
              </w:rPr>
            </w:pPr>
            <w:r w:rsidRPr="00712553">
              <w:rPr>
                <w:lang w:eastAsia="ja-JP"/>
              </w:rPr>
              <w:t xml:space="preserve">Sistema Agua Potable comunidad </w:t>
            </w:r>
          </w:p>
          <w:p w14:paraId="18C9B137" w14:textId="77777777" w:rsidR="00390049" w:rsidRPr="00712553" w:rsidRDefault="00390049" w:rsidP="00390049">
            <w:pPr>
              <w:rPr>
                <w:lang w:eastAsia="ja-JP"/>
              </w:rPr>
            </w:pPr>
            <w:r w:rsidRPr="00712553">
              <w:rPr>
                <w:lang w:eastAsia="ja-JP"/>
              </w:rPr>
              <w:t xml:space="preserve">(El Higüero, Choloma) </w:t>
            </w:r>
          </w:p>
          <w:p w14:paraId="5178B545" w14:textId="1B02E263" w:rsidR="00390049" w:rsidRPr="00712553" w:rsidRDefault="00390049" w:rsidP="0091423C">
            <w:pPr>
              <w:pStyle w:val="ListParagraph"/>
              <w:numPr>
                <w:ilvl w:val="0"/>
                <w:numId w:val="21"/>
              </w:numPr>
              <w:rPr>
                <w:lang w:eastAsia="ja-JP"/>
              </w:rPr>
            </w:pPr>
            <w:r w:rsidRPr="00712553">
              <w:rPr>
                <w:lang w:eastAsia="ja-JP"/>
              </w:rPr>
              <w:t>Reconstrucción de sistema de agua potable (sistema de agua potable está colapsado), instalación de 600</w:t>
            </w:r>
            <w:r w:rsidR="008F38BA" w:rsidRPr="00712553">
              <w:rPr>
                <w:lang w:eastAsia="ja-JP"/>
              </w:rPr>
              <w:t>m</w:t>
            </w:r>
            <w:r w:rsidRPr="00712553">
              <w:rPr>
                <w:lang w:eastAsia="ja-JP"/>
              </w:rPr>
              <w:t xml:space="preserve"> tubería PVC 3’’, 240</w:t>
            </w:r>
            <w:r w:rsidR="008F38BA" w:rsidRPr="00712553">
              <w:rPr>
                <w:lang w:eastAsia="ja-JP"/>
              </w:rPr>
              <w:t>m</w:t>
            </w:r>
            <w:r w:rsidRPr="00712553">
              <w:rPr>
                <w:lang w:eastAsia="ja-JP"/>
              </w:rPr>
              <w:t xml:space="preserve"> tubería PVC 2’’, 600</w:t>
            </w:r>
            <w:r w:rsidR="008F38BA" w:rsidRPr="00712553">
              <w:rPr>
                <w:lang w:eastAsia="ja-JP"/>
              </w:rPr>
              <w:t>m</w:t>
            </w:r>
            <w:r w:rsidRPr="00712553">
              <w:rPr>
                <w:lang w:eastAsia="ja-JP"/>
              </w:rPr>
              <w:t xml:space="preserve"> tubería 1 1/2’’.</w:t>
            </w:r>
          </w:p>
          <w:p w14:paraId="7D837380" w14:textId="77777777" w:rsidR="00390049" w:rsidRPr="00712553" w:rsidRDefault="00390049" w:rsidP="0091423C">
            <w:pPr>
              <w:pStyle w:val="ListParagraph"/>
              <w:numPr>
                <w:ilvl w:val="0"/>
                <w:numId w:val="21"/>
              </w:numPr>
              <w:rPr>
                <w:lang w:eastAsia="ja-JP"/>
              </w:rPr>
            </w:pPr>
            <w:r w:rsidRPr="00712553">
              <w:rPr>
                <w:lang w:eastAsia="ja-JP"/>
              </w:rPr>
              <w:t>Diagnóstico de equipo de bombeo existente de 7.5 HP.</w:t>
            </w:r>
          </w:p>
          <w:p w14:paraId="4867ADBE" w14:textId="369143EC" w:rsidR="00390049" w:rsidRPr="00712553" w:rsidRDefault="00390049" w:rsidP="0091423C">
            <w:pPr>
              <w:pStyle w:val="ListParagraph"/>
              <w:numPr>
                <w:ilvl w:val="0"/>
                <w:numId w:val="21"/>
              </w:numPr>
              <w:rPr>
                <w:lang w:eastAsia="ja-JP"/>
              </w:rPr>
            </w:pPr>
            <w:r w:rsidRPr="00712553">
              <w:rPr>
                <w:lang w:eastAsia="ja-JP"/>
              </w:rPr>
              <w:t>Considerar la construcción de un tanque elevado de distribución</w:t>
            </w:r>
            <w:r w:rsidR="003C655A" w:rsidRPr="00712553">
              <w:rPr>
                <w:lang w:eastAsia="ja-JP"/>
              </w:rPr>
              <w:t>.</w:t>
            </w:r>
          </w:p>
        </w:tc>
        <w:tc>
          <w:tcPr>
            <w:tcW w:w="1559" w:type="dxa"/>
          </w:tcPr>
          <w:p w14:paraId="52B7A315" w14:textId="77777777" w:rsidR="00390049" w:rsidRPr="00712553" w:rsidRDefault="00390049" w:rsidP="00390049">
            <w:pPr>
              <w:rPr>
                <w:lang w:eastAsia="ja-JP"/>
              </w:rPr>
            </w:pPr>
            <w:r w:rsidRPr="00712553">
              <w:rPr>
                <w:lang w:eastAsia="ja-JP"/>
              </w:rPr>
              <w:t xml:space="preserve">La </w:t>
            </w:r>
          </w:p>
          <w:p w14:paraId="753409E6" w14:textId="6D761631" w:rsidR="00390049" w:rsidRPr="00712553" w:rsidRDefault="00390049" w:rsidP="00390049">
            <w:pPr>
              <w:rPr>
                <w:lang w:eastAsia="ja-JP"/>
              </w:rPr>
            </w:pPr>
            <w:r w:rsidRPr="00712553">
              <w:rPr>
                <w:lang w:eastAsia="ja-JP"/>
              </w:rPr>
              <w:t xml:space="preserve">comunidad del Higüero </w:t>
            </w:r>
          </w:p>
          <w:p w14:paraId="7AFEFBBC" w14:textId="2BC5232B" w:rsidR="00390049" w:rsidRPr="00712553" w:rsidRDefault="00390049" w:rsidP="00390049">
            <w:pPr>
              <w:rPr>
                <w:lang w:eastAsia="ja-JP"/>
              </w:rPr>
            </w:pPr>
            <w:r w:rsidRPr="00712553">
              <w:rPr>
                <w:lang w:eastAsia="ja-JP"/>
              </w:rPr>
              <w:t xml:space="preserve">está rodeada de haciendas y </w:t>
            </w:r>
          </w:p>
          <w:p w14:paraId="57B55048" w14:textId="7E75A442" w:rsidR="00390049" w:rsidRPr="00712553" w:rsidRDefault="00390049" w:rsidP="00390049">
            <w:pPr>
              <w:rPr>
                <w:lang w:eastAsia="ja-JP"/>
              </w:rPr>
            </w:pPr>
            <w:r w:rsidRPr="00712553">
              <w:rPr>
                <w:lang w:eastAsia="ja-JP"/>
              </w:rPr>
              <w:t xml:space="preserve">comunidades aledañas (La Ceibita, Banderas y Lupo Nuevo </w:t>
            </w:r>
          </w:p>
          <w:p w14:paraId="4C813A66" w14:textId="61D5C1EE" w:rsidR="00390049" w:rsidRPr="00712553" w:rsidRDefault="00390049" w:rsidP="00390049">
            <w:pPr>
              <w:rPr>
                <w:lang w:eastAsia="ja-JP"/>
              </w:rPr>
            </w:pPr>
            <w:r w:rsidRPr="00712553">
              <w:rPr>
                <w:lang w:eastAsia="ja-JP"/>
              </w:rPr>
              <w:t>y Viejo).</w:t>
            </w:r>
          </w:p>
        </w:tc>
        <w:tc>
          <w:tcPr>
            <w:tcW w:w="3968" w:type="dxa"/>
          </w:tcPr>
          <w:p w14:paraId="34A6461D" w14:textId="77777777" w:rsidR="00390049" w:rsidRPr="00712553" w:rsidRDefault="00390049" w:rsidP="00390049">
            <w:pPr>
              <w:rPr>
                <w:b/>
                <w:bCs/>
                <w:lang w:eastAsia="ja-JP"/>
              </w:rPr>
            </w:pPr>
            <w:r w:rsidRPr="00712553">
              <w:rPr>
                <w:b/>
                <w:bCs/>
                <w:lang w:eastAsia="ja-JP"/>
              </w:rPr>
              <w:t>Sobre condiciones del terreno y otros.</w:t>
            </w:r>
          </w:p>
          <w:p w14:paraId="6E64B850" w14:textId="77777777" w:rsidR="00F75C50" w:rsidRPr="00712553" w:rsidRDefault="00F75C50" w:rsidP="00390049">
            <w:pPr>
              <w:rPr>
                <w:b/>
                <w:bCs/>
                <w:lang w:eastAsia="ja-JP"/>
              </w:rPr>
            </w:pPr>
          </w:p>
          <w:p w14:paraId="064EA35F" w14:textId="2EAF2DD3" w:rsidR="00390049" w:rsidRPr="00712553" w:rsidRDefault="00390049" w:rsidP="0091423C">
            <w:pPr>
              <w:pStyle w:val="ListParagraph"/>
              <w:numPr>
                <w:ilvl w:val="0"/>
                <w:numId w:val="22"/>
              </w:numPr>
              <w:rPr>
                <w:lang w:eastAsia="ja-JP"/>
              </w:rPr>
            </w:pPr>
            <w:r w:rsidRPr="00712553">
              <w:rPr>
                <w:lang w:eastAsia="ja-JP"/>
              </w:rPr>
              <w:t>Tenencia: El sistema de potable se divide en dos partes: 1) toma de agua a través de un pozo que está ubicado en terreno de escuela pública en El Higüero, por lo tanto, el predio es público, propiedad de la escuela pública a nombre Secretaría de Educación; o 2) Línea principal y ramales del sistema de agua (tubería enterrada), instalada en la vía pública, propiedad del Municipio de Choloma.</w:t>
            </w:r>
          </w:p>
          <w:p w14:paraId="7EAE6F62" w14:textId="77777777" w:rsidR="00390049" w:rsidRPr="00712553" w:rsidRDefault="00390049" w:rsidP="0091423C">
            <w:pPr>
              <w:pStyle w:val="ListParagraph"/>
              <w:numPr>
                <w:ilvl w:val="0"/>
                <w:numId w:val="22"/>
              </w:numPr>
              <w:rPr>
                <w:lang w:eastAsia="ja-JP"/>
              </w:rPr>
            </w:pPr>
            <w:r w:rsidRPr="00712553">
              <w:rPr>
                <w:lang w:eastAsia="ja-JP"/>
              </w:rPr>
              <w:t>Proximidad a hábitats de importancia para la conservación de la biodiversidad: La obra está ubicada dentro de una zona residencial.</w:t>
            </w:r>
          </w:p>
          <w:p w14:paraId="4A9B6B21" w14:textId="77777777" w:rsidR="00390049" w:rsidRPr="00712553" w:rsidRDefault="00390049" w:rsidP="0091423C">
            <w:pPr>
              <w:pStyle w:val="ListParagraph"/>
              <w:numPr>
                <w:ilvl w:val="0"/>
                <w:numId w:val="22"/>
              </w:numPr>
              <w:rPr>
                <w:lang w:eastAsia="ja-JP"/>
              </w:rPr>
            </w:pPr>
            <w:r w:rsidRPr="00712553">
              <w:rPr>
                <w:lang w:eastAsia="ja-JP"/>
              </w:rPr>
              <w:t xml:space="preserve">Riesgo de inundación: Toda la comunidad está en riesgo de inundaciones cuando hay </w:t>
            </w:r>
            <w:r w:rsidRPr="00712553">
              <w:rPr>
                <w:lang w:eastAsia="ja-JP"/>
              </w:rPr>
              <w:lastRenderedPageBreak/>
              <w:t>fenómenos naturales como tormentas tropicales y huracanes, debido a las cercanías del bordo del río Chamelecón.</w:t>
            </w:r>
          </w:p>
          <w:p w14:paraId="77806C7F" w14:textId="77777777" w:rsidR="00390049" w:rsidRPr="00712553" w:rsidRDefault="00390049" w:rsidP="0091423C">
            <w:pPr>
              <w:pStyle w:val="ListParagraph"/>
              <w:numPr>
                <w:ilvl w:val="0"/>
                <w:numId w:val="22"/>
              </w:numPr>
              <w:rPr>
                <w:lang w:eastAsia="ja-JP"/>
              </w:rPr>
            </w:pPr>
            <w:r w:rsidRPr="00712553">
              <w:rPr>
                <w:lang w:eastAsia="ja-JP"/>
              </w:rPr>
              <w:t>Presencia de vida animal y vegetal: No se visualiza.</w:t>
            </w:r>
          </w:p>
          <w:p w14:paraId="52C352E2" w14:textId="77777777" w:rsidR="00390049" w:rsidRPr="00712553" w:rsidRDefault="00390049" w:rsidP="0091423C">
            <w:pPr>
              <w:pStyle w:val="ListParagraph"/>
              <w:numPr>
                <w:ilvl w:val="0"/>
                <w:numId w:val="22"/>
              </w:numPr>
              <w:rPr>
                <w:lang w:eastAsia="ja-JP"/>
              </w:rPr>
            </w:pPr>
            <w:r w:rsidRPr="00712553">
              <w:rPr>
                <w:lang w:eastAsia="ja-JP"/>
              </w:rPr>
              <w:t>Perturbación de animales o cualquier hábitat local relevante: No se visualiza.</w:t>
            </w:r>
          </w:p>
          <w:p w14:paraId="62E92C5C" w14:textId="77777777" w:rsidR="00390049" w:rsidRPr="00712553" w:rsidRDefault="00390049" w:rsidP="0091423C">
            <w:pPr>
              <w:pStyle w:val="ListParagraph"/>
              <w:numPr>
                <w:ilvl w:val="0"/>
                <w:numId w:val="22"/>
              </w:numPr>
              <w:rPr>
                <w:lang w:eastAsia="ja-JP"/>
              </w:rPr>
            </w:pPr>
            <w:r w:rsidRPr="00712553">
              <w:rPr>
                <w:lang w:eastAsia="ja-JP"/>
              </w:rPr>
              <w:t>La obra se ubica dentro de áreas naturales protegidas: No.</w:t>
            </w:r>
          </w:p>
          <w:p w14:paraId="7D4BC774" w14:textId="77777777" w:rsidR="00390049" w:rsidRPr="00712553" w:rsidRDefault="00390049" w:rsidP="0091423C">
            <w:pPr>
              <w:pStyle w:val="ListParagraph"/>
              <w:numPr>
                <w:ilvl w:val="0"/>
                <w:numId w:val="22"/>
              </w:numPr>
              <w:rPr>
                <w:lang w:eastAsia="ja-JP"/>
              </w:rPr>
            </w:pPr>
            <w:r w:rsidRPr="00712553">
              <w:rPr>
                <w:lang w:eastAsia="ja-JP"/>
              </w:rPr>
              <w:t>La obra se ubicará cercana a fuente de agua: Si, la obra depende de una fuente de agua subterránea.</w:t>
            </w:r>
          </w:p>
          <w:p w14:paraId="5B16A623" w14:textId="77777777" w:rsidR="00390049" w:rsidRPr="00712553" w:rsidRDefault="00390049" w:rsidP="0091423C">
            <w:pPr>
              <w:pStyle w:val="ListParagraph"/>
              <w:numPr>
                <w:ilvl w:val="0"/>
                <w:numId w:val="22"/>
              </w:numPr>
              <w:rPr>
                <w:lang w:eastAsia="ja-JP"/>
              </w:rPr>
            </w:pPr>
            <w:r w:rsidRPr="00712553">
              <w:rPr>
                <w:lang w:eastAsia="ja-JP"/>
              </w:rPr>
              <w:t>Las vías de acceso son transitables durante todo el año en la comunidad. El acceso hacia la comunidad es por calles de terracería balastrado en regular estado.</w:t>
            </w:r>
          </w:p>
          <w:p w14:paraId="57894138" w14:textId="77777777" w:rsidR="00390049" w:rsidRPr="00712553" w:rsidRDefault="00390049" w:rsidP="0091423C">
            <w:pPr>
              <w:pStyle w:val="ListParagraph"/>
              <w:numPr>
                <w:ilvl w:val="0"/>
                <w:numId w:val="22"/>
              </w:numPr>
              <w:rPr>
                <w:lang w:eastAsia="ja-JP"/>
              </w:rPr>
            </w:pPr>
            <w:r w:rsidRPr="00712553">
              <w:rPr>
                <w:lang w:eastAsia="ja-JP"/>
              </w:rPr>
              <w:t>La obra no incluye remoción o alteración de vegetación.</w:t>
            </w:r>
          </w:p>
          <w:p w14:paraId="3EE13140" w14:textId="77777777" w:rsidR="00390049" w:rsidRPr="00712553" w:rsidRDefault="00390049" w:rsidP="0091423C">
            <w:pPr>
              <w:pStyle w:val="ListParagraph"/>
              <w:numPr>
                <w:ilvl w:val="0"/>
                <w:numId w:val="22"/>
              </w:numPr>
              <w:rPr>
                <w:lang w:eastAsia="ja-JP"/>
              </w:rPr>
            </w:pPr>
            <w:r w:rsidRPr="00712553">
              <w:rPr>
                <w:lang w:eastAsia="ja-JP"/>
              </w:rPr>
              <w:t>La obra realizará actividades de excavación y aterrado.</w:t>
            </w:r>
          </w:p>
          <w:p w14:paraId="62460078" w14:textId="051AF376" w:rsidR="00D01ADE" w:rsidRPr="00712553" w:rsidRDefault="00D01ADE" w:rsidP="0091423C">
            <w:pPr>
              <w:pStyle w:val="ListParagraph"/>
              <w:numPr>
                <w:ilvl w:val="0"/>
                <w:numId w:val="22"/>
              </w:numPr>
              <w:rPr>
                <w:lang w:eastAsia="ja-JP"/>
              </w:rPr>
            </w:pPr>
            <w:r w:rsidRPr="00712553">
              <w:rPr>
                <w:lang w:eastAsia="ja-JP"/>
              </w:rPr>
              <w:t>Se visualiza riesgo de contaminación producto de las obras, pero este se considera leve.</w:t>
            </w:r>
          </w:p>
          <w:p w14:paraId="64E3FB72" w14:textId="203A422A" w:rsidR="00D01ADE" w:rsidRPr="00712553" w:rsidRDefault="00D01ADE" w:rsidP="0091423C">
            <w:pPr>
              <w:pStyle w:val="ListParagraph"/>
              <w:numPr>
                <w:ilvl w:val="0"/>
                <w:numId w:val="22"/>
              </w:numPr>
              <w:rPr>
                <w:lang w:eastAsia="ja-JP"/>
              </w:rPr>
            </w:pPr>
            <w:r w:rsidRPr="00712553">
              <w:rPr>
                <w:lang w:eastAsia="ja-JP"/>
              </w:rPr>
              <w:t>Las viviendas se encuentran a los costados de la calle donde se instalará tubería, aproximadamente 3 metros.</w:t>
            </w:r>
          </w:p>
          <w:p w14:paraId="30AF5E22" w14:textId="55225554" w:rsidR="00D01ADE" w:rsidRPr="00712553" w:rsidRDefault="00D01ADE" w:rsidP="0091423C">
            <w:pPr>
              <w:pStyle w:val="ListParagraph"/>
              <w:numPr>
                <w:ilvl w:val="0"/>
                <w:numId w:val="22"/>
              </w:numPr>
              <w:rPr>
                <w:lang w:eastAsia="ja-JP"/>
              </w:rPr>
            </w:pPr>
            <w:r w:rsidRPr="00712553">
              <w:rPr>
                <w:lang w:eastAsia="ja-JP"/>
              </w:rPr>
              <w:t>Existe posibilidad de daño a la salud de las personas de la comunidad cercana por contaminación por partículas o sedimentos de polvo u otras sustancias, durante las actividades de excavación, preparación de concreto y transporte de materiales.</w:t>
            </w:r>
          </w:p>
          <w:p w14:paraId="6E1A874A" w14:textId="2E71A951" w:rsidR="00D01ADE" w:rsidRPr="00712553" w:rsidRDefault="00D01ADE" w:rsidP="0091423C">
            <w:pPr>
              <w:pStyle w:val="ListParagraph"/>
              <w:numPr>
                <w:ilvl w:val="0"/>
                <w:numId w:val="22"/>
              </w:numPr>
              <w:rPr>
                <w:lang w:eastAsia="ja-JP"/>
              </w:rPr>
            </w:pPr>
            <w:r w:rsidRPr="00712553">
              <w:rPr>
                <w:lang w:eastAsia="ja-JP"/>
              </w:rPr>
              <w:t xml:space="preserve">No se identifican riesgos relativos al incremento en la carga de sedimentos en la recepción en los cuerpos de agua. </w:t>
            </w:r>
          </w:p>
          <w:p w14:paraId="7E28EA18" w14:textId="16B82263" w:rsidR="00D01ADE" w:rsidRPr="00712553" w:rsidRDefault="00D01ADE" w:rsidP="0091423C">
            <w:pPr>
              <w:pStyle w:val="ListParagraph"/>
              <w:numPr>
                <w:ilvl w:val="0"/>
                <w:numId w:val="22"/>
              </w:numPr>
              <w:rPr>
                <w:lang w:eastAsia="ja-JP"/>
              </w:rPr>
            </w:pPr>
            <w:r w:rsidRPr="00712553">
              <w:rPr>
                <w:lang w:eastAsia="ja-JP"/>
              </w:rPr>
              <w:lastRenderedPageBreak/>
              <w:t>Se identifican riesgos a la salud de las personas por incrementos de ruido cuando se den actividades de excavación si se realiza con</w:t>
            </w:r>
            <w:r w:rsidR="00296092" w:rsidRPr="00712553">
              <w:rPr>
                <w:lang w:eastAsia="ja-JP"/>
              </w:rPr>
              <w:t xml:space="preserve"> </w:t>
            </w:r>
            <w:r w:rsidRPr="00712553">
              <w:rPr>
                <w:lang w:eastAsia="ja-JP"/>
              </w:rPr>
              <w:t>maquinaria y acarreo de material.</w:t>
            </w:r>
          </w:p>
          <w:p w14:paraId="1F81C2C3" w14:textId="61BBDE87" w:rsidR="00D01ADE" w:rsidRPr="00712553" w:rsidRDefault="00D01ADE" w:rsidP="0091423C">
            <w:pPr>
              <w:pStyle w:val="ListParagraph"/>
              <w:numPr>
                <w:ilvl w:val="0"/>
                <w:numId w:val="22"/>
              </w:numPr>
              <w:rPr>
                <w:lang w:eastAsia="ja-JP"/>
              </w:rPr>
            </w:pPr>
            <w:r w:rsidRPr="00712553">
              <w:rPr>
                <w:lang w:eastAsia="ja-JP"/>
              </w:rPr>
              <w:t>Existe alguna posibilidad de inestabilidad del suelo en el área del Proyecto, debido a la que el nivel freático es alto, para excavaciones profundas podría encontrarse suelo inestable.</w:t>
            </w:r>
          </w:p>
          <w:p w14:paraId="7ACD13B4" w14:textId="393120FD" w:rsidR="00D01ADE" w:rsidRPr="00712553" w:rsidRDefault="00D01ADE" w:rsidP="0091423C">
            <w:pPr>
              <w:pStyle w:val="ListParagraph"/>
              <w:numPr>
                <w:ilvl w:val="0"/>
                <w:numId w:val="22"/>
              </w:numPr>
              <w:rPr>
                <w:lang w:eastAsia="ja-JP"/>
              </w:rPr>
            </w:pPr>
            <w:r w:rsidRPr="00712553">
              <w:rPr>
                <w:lang w:eastAsia="ja-JP"/>
              </w:rPr>
              <w:t>No se prevé que existan aumentos sustanciales de demanda de agua a causa de la obra.</w:t>
            </w:r>
          </w:p>
          <w:p w14:paraId="5C9F8ABC" w14:textId="0BDB2CF2" w:rsidR="00D01ADE" w:rsidRPr="00712553" w:rsidRDefault="00D01ADE" w:rsidP="0091423C">
            <w:pPr>
              <w:pStyle w:val="ListParagraph"/>
              <w:numPr>
                <w:ilvl w:val="0"/>
                <w:numId w:val="22"/>
              </w:numPr>
              <w:rPr>
                <w:lang w:eastAsia="ja-JP"/>
              </w:rPr>
            </w:pPr>
            <w:r w:rsidRPr="00712553">
              <w:rPr>
                <w:lang w:eastAsia="ja-JP"/>
              </w:rPr>
              <w:t>Durante la ejecución de la obra el personal que laborara no se prevé que se generen excretas humanas que degraden el entorno, dado que la mayor parte serán trabajadores de la comunidad.</w:t>
            </w:r>
          </w:p>
          <w:p w14:paraId="6F9A43DB" w14:textId="241D0EB8" w:rsidR="00D01ADE" w:rsidRPr="00712553" w:rsidRDefault="00D01ADE" w:rsidP="0091423C">
            <w:pPr>
              <w:pStyle w:val="ListParagraph"/>
              <w:numPr>
                <w:ilvl w:val="0"/>
                <w:numId w:val="22"/>
              </w:numPr>
              <w:rPr>
                <w:lang w:eastAsia="ja-JP"/>
              </w:rPr>
            </w:pPr>
            <w:r w:rsidRPr="00712553">
              <w:rPr>
                <w:lang w:eastAsia="ja-JP"/>
              </w:rPr>
              <w:t>La fuente de agua de donde se abastece la comunidad es subterránea.</w:t>
            </w:r>
          </w:p>
          <w:p w14:paraId="4861F2E6" w14:textId="434C29A6" w:rsidR="00D01ADE" w:rsidRPr="00712553" w:rsidRDefault="00D01ADE" w:rsidP="0091423C">
            <w:pPr>
              <w:pStyle w:val="ListParagraph"/>
              <w:numPr>
                <w:ilvl w:val="0"/>
                <w:numId w:val="22"/>
              </w:numPr>
              <w:rPr>
                <w:lang w:eastAsia="ja-JP"/>
              </w:rPr>
            </w:pPr>
            <w:r w:rsidRPr="00712553">
              <w:rPr>
                <w:lang w:eastAsia="ja-JP"/>
              </w:rPr>
              <w:t>Aunque la obra dependerá de energía eléctrica y agua subterránea ya era de una demanda que tenía la comunidad.</w:t>
            </w:r>
          </w:p>
          <w:p w14:paraId="5C6DA383" w14:textId="77777777" w:rsidR="00D01ADE" w:rsidRPr="00712553" w:rsidRDefault="00D01ADE" w:rsidP="0091423C">
            <w:pPr>
              <w:pStyle w:val="ListParagraph"/>
              <w:numPr>
                <w:ilvl w:val="0"/>
                <w:numId w:val="22"/>
              </w:numPr>
              <w:rPr>
                <w:lang w:eastAsia="ja-JP"/>
              </w:rPr>
            </w:pPr>
            <w:r w:rsidRPr="00712553">
              <w:rPr>
                <w:lang w:eastAsia="ja-JP"/>
              </w:rPr>
              <w:t>Los materiales o recursos que requerirá la obra no son en cantidades considerable para agotar un recurso natural. Las obras demandan el uso de materiales como</w:t>
            </w:r>
            <w:r w:rsidRPr="00712553">
              <w:rPr>
                <w:rFonts w:ascii="Arial" w:hAnsi="Arial" w:cs="Arial"/>
                <w:lang w:eastAsia="ja-JP"/>
              </w:rPr>
              <w:t>͚</w:t>
            </w:r>
            <w:r w:rsidRPr="00712553">
              <w:rPr>
                <w:lang w:eastAsia="ja-JP"/>
              </w:rPr>
              <w:t xml:space="preserve"> de ferreter</w:t>
            </w:r>
            <w:r w:rsidRPr="00712553">
              <w:rPr>
                <w:rFonts w:cs="Fira Sans Condensed"/>
                <w:lang w:eastAsia="ja-JP"/>
              </w:rPr>
              <w:t>í</w:t>
            </w:r>
            <w:r w:rsidRPr="00712553">
              <w:rPr>
                <w:lang w:eastAsia="ja-JP"/>
              </w:rPr>
              <w:t>a, materiales p</w:t>
            </w:r>
            <w:r w:rsidRPr="00712553">
              <w:rPr>
                <w:rFonts w:cs="Fira Sans Condensed"/>
                <w:lang w:eastAsia="ja-JP"/>
              </w:rPr>
              <w:t>é</w:t>
            </w:r>
            <w:r w:rsidRPr="00712553">
              <w:rPr>
                <w:lang w:eastAsia="ja-JP"/>
              </w:rPr>
              <w:t>treos, varillas de acero.</w:t>
            </w:r>
          </w:p>
          <w:p w14:paraId="458148B8" w14:textId="77777777" w:rsidR="00296092" w:rsidRPr="00712553" w:rsidRDefault="00296092" w:rsidP="00296092">
            <w:pPr>
              <w:rPr>
                <w:lang w:eastAsia="ja-JP"/>
              </w:rPr>
            </w:pPr>
          </w:p>
          <w:p w14:paraId="08162B72" w14:textId="77777777" w:rsidR="00296092" w:rsidRPr="00712553" w:rsidRDefault="00296092" w:rsidP="00296092">
            <w:pPr>
              <w:rPr>
                <w:b/>
                <w:bCs/>
                <w:lang w:eastAsia="ja-JP"/>
              </w:rPr>
            </w:pPr>
            <w:r w:rsidRPr="00712553">
              <w:rPr>
                <w:b/>
                <w:bCs/>
                <w:lang w:eastAsia="ja-JP"/>
              </w:rPr>
              <w:t>Aspectos sociales.</w:t>
            </w:r>
          </w:p>
          <w:p w14:paraId="3CDF8896" w14:textId="77777777" w:rsidR="00296092" w:rsidRPr="00712553" w:rsidRDefault="00296092" w:rsidP="0091423C">
            <w:pPr>
              <w:pStyle w:val="ListParagraph"/>
              <w:numPr>
                <w:ilvl w:val="0"/>
                <w:numId w:val="23"/>
              </w:numPr>
              <w:rPr>
                <w:lang w:eastAsia="ja-JP"/>
              </w:rPr>
            </w:pPr>
            <w:r w:rsidRPr="00712553">
              <w:rPr>
                <w:lang w:eastAsia="ja-JP"/>
              </w:rPr>
              <w:t xml:space="preserve">Población 100% mestiza en la comunidad. </w:t>
            </w:r>
          </w:p>
          <w:p w14:paraId="78A00136" w14:textId="77777777" w:rsidR="00296092" w:rsidRPr="00712553" w:rsidRDefault="00296092" w:rsidP="0091423C">
            <w:pPr>
              <w:pStyle w:val="ListParagraph"/>
              <w:numPr>
                <w:ilvl w:val="0"/>
                <w:numId w:val="23"/>
              </w:numPr>
              <w:rPr>
                <w:lang w:eastAsia="ja-JP"/>
              </w:rPr>
            </w:pPr>
            <w:r w:rsidRPr="00712553">
              <w:rPr>
                <w:lang w:eastAsia="ja-JP"/>
              </w:rPr>
              <w:t>La situación de violencia es baja.</w:t>
            </w:r>
          </w:p>
          <w:p w14:paraId="38506279" w14:textId="77777777" w:rsidR="00296092" w:rsidRPr="00712553" w:rsidRDefault="00296092" w:rsidP="0091423C">
            <w:pPr>
              <w:pStyle w:val="ListParagraph"/>
              <w:numPr>
                <w:ilvl w:val="0"/>
                <w:numId w:val="23"/>
              </w:numPr>
              <w:rPr>
                <w:lang w:eastAsia="ja-JP"/>
              </w:rPr>
            </w:pPr>
            <w:r w:rsidRPr="00712553">
              <w:rPr>
                <w:lang w:eastAsia="ja-JP"/>
              </w:rPr>
              <w:t xml:space="preserve">Presencia de situaciones de VBG en las comunidades, no es posible determinarla. </w:t>
            </w:r>
          </w:p>
          <w:p w14:paraId="3B352967" w14:textId="77777777" w:rsidR="00296092" w:rsidRPr="00712553" w:rsidRDefault="00296092" w:rsidP="0091423C">
            <w:pPr>
              <w:pStyle w:val="ListParagraph"/>
              <w:numPr>
                <w:ilvl w:val="0"/>
                <w:numId w:val="23"/>
              </w:numPr>
              <w:rPr>
                <w:lang w:eastAsia="ja-JP"/>
              </w:rPr>
            </w:pPr>
            <w:r w:rsidRPr="00712553">
              <w:rPr>
                <w:lang w:eastAsia="ja-JP"/>
              </w:rPr>
              <w:lastRenderedPageBreak/>
              <w:t xml:space="preserve">En la comunidad existe riesgo de migración, hay personas que están considerando migrar hacia Estados Unidos. </w:t>
            </w:r>
          </w:p>
          <w:p w14:paraId="3958B4F1" w14:textId="77777777" w:rsidR="00296092" w:rsidRPr="00712553" w:rsidRDefault="00296092" w:rsidP="0091423C">
            <w:pPr>
              <w:pStyle w:val="ListParagraph"/>
              <w:numPr>
                <w:ilvl w:val="0"/>
                <w:numId w:val="23"/>
              </w:numPr>
              <w:rPr>
                <w:lang w:eastAsia="ja-JP"/>
              </w:rPr>
            </w:pPr>
            <w:r w:rsidRPr="00712553">
              <w:rPr>
                <w:lang w:eastAsia="ja-JP"/>
              </w:rPr>
              <w:t>Se identifica riesgos por cierre de las aceras de calles en forma temporal en la comunidad, por las excavaciones para enterrar la tubería.</w:t>
            </w:r>
          </w:p>
          <w:p w14:paraId="019FD48D" w14:textId="77777777" w:rsidR="00296092" w:rsidRPr="00712553" w:rsidRDefault="00296092" w:rsidP="0091423C">
            <w:pPr>
              <w:pStyle w:val="ListParagraph"/>
              <w:numPr>
                <w:ilvl w:val="0"/>
                <w:numId w:val="23"/>
              </w:numPr>
              <w:rPr>
                <w:lang w:eastAsia="ja-JP"/>
              </w:rPr>
            </w:pPr>
            <w:r w:rsidRPr="00712553">
              <w:rPr>
                <w:lang w:eastAsia="ja-JP"/>
              </w:rPr>
              <w:t>Se identifica disrupción en los accesos a viviendas de forma temporal mientras se llevan a cabo los trabajos.</w:t>
            </w:r>
          </w:p>
          <w:p w14:paraId="14AA35DF" w14:textId="1758AE26" w:rsidR="008F38BA" w:rsidRPr="00712553" w:rsidRDefault="008F38BA" w:rsidP="008F38BA">
            <w:pPr>
              <w:pStyle w:val="ListParagraph"/>
              <w:rPr>
                <w:lang w:eastAsia="ja-JP"/>
              </w:rPr>
            </w:pPr>
          </w:p>
        </w:tc>
      </w:tr>
      <w:tr w:rsidR="00F75C50" w:rsidRPr="00712553" w14:paraId="5869562F" w14:textId="77777777" w:rsidTr="001A71C0">
        <w:tc>
          <w:tcPr>
            <w:tcW w:w="558" w:type="dxa"/>
          </w:tcPr>
          <w:p w14:paraId="44584CB2" w14:textId="5C1C27EF" w:rsidR="00F75C50" w:rsidRPr="00712553" w:rsidRDefault="00F75C50" w:rsidP="005E64DD">
            <w:pPr>
              <w:rPr>
                <w:lang w:eastAsia="ja-JP"/>
              </w:rPr>
            </w:pPr>
            <w:r w:rsidRPr="00712553">
              <w:rPr>
                <w:lang w:eastAsia="ja-JP"/>
              </w:rPr>
              <w:lastRenderedPageBreak/>
              <w:t>4</w:t>
            </w:r>
          </w:p>
        </w:tc>
        <w:tc>
          <w:tcPr>
            <w:tcW w:w="3265" w:type="dxa"/>
          </w:tcPr>
          <w:p w14:paraId="22DD4B81" w14:textId="77777777" w:rsidR="00744740" w:rsidRPr="00712553" w:rsidRDefault="00F75C50" w:rsidP="00744740">
            <w:pPr>
              <w:rPr>
                <w:lang w:eastAsia="ja-JP"/>
              </w:rPr>
            </w:pPr>
            <w:r w:rsidRPr="00712553">
              <w:rPr>
                <w:lang w:eastAsia="ja-JP"/>
              </w:rPr>
              <w:t>Escuela Ramon Rosa</w:t>
            </w:r>
            <w:r w:rsidR="00744740" w:rsidRPr="00712553">
              <w:rPr>
                <w:lang w:eastAsia="ja-JP"/>
              </w:rPr>
              <w:t xml:space="preserve">: </w:t>
            </w:r>
          </w:p>
          <w:p w14:paraId="6DD79195" w14:textId="77777777" w:rsidR="00744740" w:rsidRPr="00712553" w:rsidRDefault="00744740" w:rsidP="00744740">
            <w:pPr>
              <w:rPr>
                <w:lang w:eastAsia="ja-JP"/>
              </w:rPr>
            </w:pPr>
          </w:p>
          <w:p w14:paraId="0C3DE324" w14:textId="2B7EF94F" w:rsidR="00744740" w:rsidRPr="00712553" w:rsidRDefault="00744740" w:rsidP="0091423C">
            <w:pPr>
              <w:pStyle w:val="ListParagraph"/>
              <w:numPr>
                <w:ilvl w:val="0"/>
                <w:numId w:val="25"/>
              </w:numPr>
              <w:rPr>
                <w:lang w:eastAsia="ja-JP"/>
              </w:rPr>
            </w:pPr>
            <w:r w:rsidRPr="00712553">
              <w:rPr>
                <w:lang w:eastAsia="ja-JP"/>
              </w:rPr>
              <w:t>Aislamiento térmico: al interior de las aulas la temperatura es alta en verano, se identifica colocar aislamiento y/o encielado en las aulas 3 aulas</w:t>
            </w:r>
          </w:p>
          <w:p w14:paraId="3D3F9E3E" w14:textId="70FE89FC" w:rsidR="00744740" w:rsidRPr="00712553" w:rsidRDefault="00744740" w:rsidP="0091423C">
            <w:pPr>
              <w:pStyle w:val="ListParagraph"/>
              <w:numPr>
                <w:ilvl w:val="0"/>
                <w:numId w:val="25"/>
              </w:numPr>
              <w:rPr>
                <w:lang w:eastAsia="ja-JP"/>
              </w:rPr>
            </w:pPr>
            <w:r w:rsidRPr="00712553">
              <w:rPr>
                <w:lang w:eastAsia="ja-JP"/>
              </w:rPr>
              <w:t>Mejoras en el sistema eléctrico en general de la escuela, luego de las afectaciones de Eta e Iota no se ha reparado en su totalidad</w:t>
            </w:r>
          </w:p>
          <w:p w14:paraId="4CA672E9" w14:textId="4F055F5A" w:rsidR="00744740" w:rsidRPr="00712553" w:rsidRDefault="00744740" w:rsidP="0091423C">
            <w:pPr>
              <w:pStyle w:val="ListParagraph"/>
              <w:numPr>
                <w:ilvl w:val="0"/>
                <w:numId w:val="25"/>
              </w:numPr>
              <w:rPr>
                <w:lang w:eastAsia="ja-JP"/>
              </w:rPr>
            </w:pPr>
            <w:r w:rsidRPr="00712553">
              <w:rPr>
                <w:lang w:eastAsia="ja-JP"/>
              </w:rPr>
              <w:t>Mejoramiento de iluminación: en el interior de las aulas la cantidad de luminarias no es suficiente para las áreas de las aulas</w:t>
            </w:r>
          </w:p>
          <w:p w14:paraId="28932BF0" w14:textId="3F813C24" w:rsidR="00744740" w:rsidRPr="00712553" w:rsidRDefault="00744740" w:rsidP="0091423C">
            <w:pPr>
              <w:pStyle w:val="ListParagraph"/>
              <w:numPr>
                <w:ilvl w:val="0"/>
                <w:numId w:val="25"/>
              </w:numPr>
              <w:rPr>
                <w:lang w:eastAsia="ja-JP"/>
              </w:rPr>
            </w:pPr>
            <w:r w:rsidRPr="00712553">
              <w:rPr>
                <w:lang w:eastAsia="ja-JP"/>
              </w:rPr>
              <w:t>Pintura de paredes aulas</w:t>
            </w:r>
          </w:p>
          <w:p w14:paraId="3109611E" w14:textId="1360FDDA" w:rsidR="00744740" w:rsidRPr="00712553" w:rsidRDefault="00744740" w:rsidP="0091423C">
            <w:pPr>
              <w:pStyle w:val="ListParagraph"/>
              <w:numPr>
                <w:ilvl w:val="0"/>
                <w:numId w:val="25"/>
              </w:numPr>
              <w:rPr>
                <w:lang w:eastAsia="ja-JP"/>
              </w:rPr>
            </w:pPr>
            <w:r w:rsidRPr="00712553">
              <w:rPr>
                <w:lang w:eastAsia="ja-JP"/>
              </w:rPr>
              <w:t>Instalación de ventiladores de techo</w:t>
            </w:r>
          </w:p>
          <w:p w14:paraId="4FDF87F3" w14:textId="4B731F37" w:rsidR="00744740" w:rsidRPr="00712553" w:rsidRDefault="00744740" w:rsidP="0091423C">
            <w:pPr>
              <w:pStyle w:val="ListParagraph"/>
              <w:numPr>
                <w:ilvl w:val="0"/>
                <w:numId w:val="25"/>
              </w:numPr>
              <w:rPr>
                <w:lang w:eastAsia="ja-JP"/>
              </w:rPr>
            </w:pPr>
            <w:r w:rsidRPr="00712553">
              <w:rPr>
                <w:lang w:eastAsia="ja-JP"/>
              </w:rPr>
              <w:t>Mejoramiento en las instalaciones de los baños y distribución de agua</w:t>
            </w:r>
          </w:p>
          <w:p w14:paraId="4D6F5D21" w14:textId="0F702235" w:rsidR="00744740" w:rsidRPr="00712553" w:rsidRDefault="00744740" w:rsidP="0091423C">
            <w:pPr>
              <w:pStyle w:val="ListParagraph"/>
              <w:numPr>
                <w:ilvl w:val="0"/>
                <w:numId w:val="25"/>
              </w:numPr>
              <w:rPr>
                <w:lang w:eastAsia="ja-JP"/>
              </w:rPr>
            </w:pPr>
            <w:r w:rsidRPr="00712553">
              <w:rPr>
                <w:lang w:eastAsia="ja-JP"/>
              </w:rPr>
              <w:t xml:space="preserve">Manejo de la basura: la comunidad no cuenta con servicio de recolección de basura, quizá es necesario instalación de </w:t>
            </w:r>
            <w:r w:rsidRPr="00712553">
              <w:rPr>
                <w:lang w:eastAsia="ja-JP"/>
              </w:rPr>
              <w:lastRenderedPageBreak/>
              <w:t>dispositivos e infraestructura para el manejo de la basura en la escuela</w:t>
            </w:r>
          </w:p>
          <w:p w14:paraId="44548B63" w14:textId="257B87BC" w:rsidR="00744740" w:rsidRPr="00712553" w:rsidRDefault="00744740" w:rsidP="0091423C">
            <w:pPr>
              <w:pStyle w:val="ListParagraph"/>
              <w:numPr>
                <w:ilvl w:val="0"/>
                <w:numId w:val="25"/>
              </w:numPr>
              <w:rPr>
                <w:lang w:eastAsia="ja-JP"/>
              </w:rPr>
            </w:pPr>
            <w:r w:rsidRPr="00712553">
              <w:rPr>
                <w:lang w:eastAsia="ja-JP"/>
              </w:rPr>
              <w:t xml:space="preserve">Acceso a agua segura. </w:t>
            </w:r>
          </w:p>
          <w:p w14:paraId="7A742AFB" w14:textId="02E08A75" w:rsidR="00744740" w:rsidRPr="00712553" w:rsidRDefault="00744740" w:rsidP="0091423C">
            <w:pPr>
              <w:pStyle w:val="ListParagraph"/>
              <w:numPr>
                <w:ilvl w:val="0"/>
                <w:numId w:val="25"/>
              </w:numPr>
              <w:rPr>
                <w:lang w:eastAsia="ja-JP"/>
              </w:rPr>
            </w:pPr>
            <w:r w:rsidRPr="00712553">
              <w:rPr>
                <w:lang w:eastAsia="ja-JP"/>
              </w:rPr>
              <w:t xml:space="preserve">Manejo integral de residuos enfocado a generar conciencia y cultura de reducción, reciclaje, reutilización; crear condiciones para la segregación y acopio temporal:  capacitar a los involucrados en alternativas para la disposición final dentro de las posibilidades y el contexto del centro. </w:t>
            </w:r>
          </w:p>
          <w:p w14:paraId="0A831ED6" w14:textId="68E1FE8E" w:rsidR="00744740" w:rsidRPr="00712553" w:rsidRDefault="00744740" w:rsidP="00390049">
            <w:pPr>
              <w:rPr>
                <w:lang w:eastAsia="ja-JP"/>
              </w:rPr>
            </w:pPr>
          </w:p>
        </w:tc>
        <w:tc>
          <w:tcPr>
            <w:tcW w:w="1559" w:type="dxa"/>
          </w:tcPr>
          <w:p w14:paraId="6342A6DF" w14:textId="3225BEFC" w:rsidR="00F75C50" w:rsidRPr="00712553" w:rsidRDefault="00F75C50" w:rsidP="00390049">
            <w:pPr>
              <w:rPr>
                <w:lang w:eastAsia="ja-JP"/>
              </w:rPr>
            </w:pPr>
            <w:r w:rsidRPr="00712553">
              <w:rPr>
                <w:lang w:eastAsia="ja-JP"/>
              </w:rPr>
              <w:lastRenderedPageBreak/>
              <w:t xml:space="preserve">Aldea Las Banderas </w:t>
            </w:r>
          </w:p>
        </w:tc>
        <w:tc>
          <w:tcPr>
            <w:tcW w:w="3968" w:type="dxa"/>
          </w:tcPr>
          <w:p w14:paraId="2C535786" w14:textId="77777777" w:rsidR="00F75C50" w:rsidRPr="00712553" w:rsidRDefault="00F75C50" w:rsidP="00390049">
            <w:pPr>
              <w:rPr>
                <w:b/>
                <w:bCs/>
                <w:lang w:eastAsia="ja-JP"/>
              </w:rPr>
            </w:pPr>
            <w:r w:rsidRPr="00712553">
              <w:rPr>
                <w:b/>
                <w:bCs/>
                <w:lang w:eastAsia="ja-JP"/>
              </w:rPr>
              <w:t>Sobre condiciones del terreno y otros.</w:t>
            </w:r>
          </w:p>
          <w:p w14:paraId="27CEA119" w14:textId="77777777" w:rsidR="00F75C50" w:rsidRPr="00712553" w:rsidRDefault="00F75C50" w:rsidP="00390049">
            <w:pPr>
              <w:rPr>
                <w:b/>
                <w:bCs/>
                <w:lang w:eastAsia="ja-JP"/>
              </w:rPr>
            </w:pPr>
          </w:p>
          <w:p w14:paraId="78A318CD" w14:textId="500A210A" w:rsidR="00F75C50" w:rsidRPr="00712553" w:rsidRDefault="00F75C50" w:rsidP="0091423C">
            <w:pPr>
              <w:pStyle w:val="ListParagraph"/>
              <w:numPr>
                <w:ilvl w:val="0"/>
                <w:numId w:val="24"/>
              </w:numPr>
              <w:rPr>
                <w:lang w:eastAsia="ja-JP"/>
              </w:rPr>
            </w:pPr>
            <w:r w:rsidRPr="00712553">
              <w:rPr>
                <w:lang w:eastAsia="ja-JP"/>
              </w:rPr>
              <w:t>3 aulas + 1 aula para Kínder de nivel básico, 1ro a 6to grado.</w:t>
            </w:r>
          </w:p>
          <w:p w14:paraId="21404672" w14:textId="0420C7F1" w:rsidR="00F75C50" w:rsidRPr="00712553" w:rsidRDefault="00F75C50" w:rsidP="0091423C">
            <w:pPr>
              <w:pStyle w:val="ListParagraph"/>
              <w:numPr>
                <w:ilvl w:val="0"/>
                <w:numId w:val="24"/>
              </w:numPr>
              <w:rPr>
                <w:lang w:eastAsia="ja-JP"/>
              </w:rPr>
            </w:pPr>
            <w:r w:rsidRPr="00712553">
              <w:rPr>
                <w:lang w:eastAsia="ja-JP"/>
              </w:rPr>
              <w:t xml:space="preserve">El centro educativo cuenta con acceso agua mediante suministros de pozo comunitario administrado por JAA. </w:t>
            </w:r>
          </w:p>
          <w:p w14:paraId="2F38762F" w14:textId="77777777" w:rsidR="00F75C50" w:rsidRPr="00712553" w:rsidRDefault="00F75C50" w:rsidP="0091423C">
            <w:pPr>
              <w:pStyle w:val="ListParagraph"/>
              <w:numPr>
                <w:ilvl w:val="0"/>
                <w:numId w:val="24"/>
              </w:numPr>
              <w:rPr>
                <w:lang w:eastAsia="ja-JP"/>
              </w:rPr>
            </w:pPr>
            <w:r w:rsidRPr="00712553">
              <w:rPr>
                <w:lang w:eastAsia="ja-JP"/>
              </w:rPr>
              <w:t xml:space="preserve">No se cuenta con servicios de recolección de residuos, por lo que optan por enterrar o quemar los desechos. </w:t>
            </w:r>
          </w:p>
          <w:p w14:paraId="2E5D2708" w14:textId="77777777" w:rsidR="00F75C50" w:rsidRPr="00712553" w:rsidRDefault="00744740" w:rsidP="0091423C">
            <w:pPr>
              <w:pStyle w:val="ListParagraph"/>
              <w:numPr>
                <w:ilvl w:val="0"/>
                <w:numId w:val="24"/>
              </w:numPr>
              <w:rPr>
                <w:b/>
                <w:bCs/>
                <w:lang w:eastAsia="ja-JP"/>
              </w:rPr>
            </w:pPr>
            <w:r w:rsidRPr="00712553">
              <w:rPr>
                <w:lang w:eastAsia="ja-JP"/>
              </w:rPr>
              <w:t xml:space="preserve">La escuela no se encuentra cerca dentro de áreas protegidas o de importancia ambiental. </w:t>
            </w:r>
          </w:p>
          <w:p w14:paraId="164DE6C4" w14:textId="77777777" w:rsidR="00744740" w:rsidRPr="00712553" w:rsidRDefault="00744740" w:rsidP="0091423C">
            <w:pPr>
              <w:pStyle w:val="ListParagraph"/>
              <w:numPr>
                <w:ilvl w:val="0"/>
                <w:numId w:val="24"/>
              </w:numPr>
              <w:rPr>
                <w:b/>
                <w:bCs/>
                <w:lang w:eastAsia="ja-JP"/>
              </w:rPr>
            </w:pPr>
            <w:r w:rsidRPr="00712553">
              <w:rPr>
                <w:lang w:eastAsia="ja-JP"/>
              </w:rPr>
              <w:t xml:space="preserve">No se identificó presencia de fauna en peligro, solo se observaron especies comunes. </w:t>
            </w:r>
          </w:p>
          <w:p w14:paraId="0DA9146E" w14:textId="77777777" w:rsidR="00744740" w:rsidRPr="00712553" w:rsidRDefault="00744740" w:rsidP="0091423C">
            <w:pPr>
              <w:pStyle w:val="ListParagraph"/>
              <w:numPr>
                <w:ilvl w:val="0"/>
                <w:numId w:val="24"/>
              </w:numPr>
              <w:rPr>
                <w:lang w:eastAsia="ja-JP"/>
              </w:rPr>
            </w:pPr>
            <w:r w:rsidRPr="00712553">
              <w:rPr>
                <w:lang w:eastAsia="ja-JP"/>
              </w:rPr>
              <w:t xml:space="preserve">El centro colinda con un potrero, lo que incrementa la probabilidad de contagio por enfermedades zoonóticas. </w:t>
            </w:r>
          </w:p>
          <w:p w14:paraId="66E1D165" w14:textId="77777777" w:rsidR="00744740" w:rsidRPr="00712553" w:rsidRDefault="00744740" w:rsidP="0091423C">
            <w:pPr>
              <w:pStyle w:val="ListParagraph"/>
              <w:numPr>
                <w:ilvl w:val="0"/>
                <w:numId w:val="24"/>
              </w:numPr>
              <w:rPr>
                <w:b/>
                <w:bCs/>
                <w:lang w:eastAsia="ja-JP"/>
              </w:rPr>
            </w:pPr>
            <w:r w:rsidRPr="00712553">
              <w:rPr>
                <w:lang w:eastAsia="ja-JP"/>
              </w:rPr>
              <w:t>El terreno se encuentra dentro de una zona con alto riesgo de inundación.</w:t>
            </w:r>
          </w:p>
          <w:p w14:paraId="48BE801F" w14:textId="77777777" w:rsidR="00744740" w:rsidRPr="00712553" w:rsidRDefault="00744740" w:rsidP="0091423C">
            <w:pPr>
              <w:pStyle w:val="ListParagraph"/>
              <w:numPr>
                <w:ilvl w:val="0"/>
                <w:numId w:val="24"/>
              </w:numPr>
              <w:rPr>
                <w:lang w:eastAsia="ja-JP"/>
              </w:rPr>
            </w:pPr>
            <w:r w:rsidRPr="00712553">
              <w:rPr>
                <w:lang w:eastAsia="ja-JP"/>
              </w:rPr>
              <w:t>Las vías de acceso son transitables durante todo el año en la comunidad. El acceso hacia la comunidad es por calles de terracería balastrado en regular estado.</w:t>
            </w:r>
          </w:p>
          <w:p w14:paraId="2C374B8F" w14:textId="77777777" w:rsidR="00744740" w:rsidRPr="00712553" w:rsidRDefault="00744740" w:rsidP="0091423C">
            <w:pPr>
              <w:pStyle w:val="ListParagraph"/>
              <w:numPr>
                <w:ilvl w:val="0"/>
                <w:numId w:val="24"/>
              </w:numPr>
              <w:rPr>
                <w:lang w:eastAsia="ja-JP"/>
              </w:rPr>
            </w:pPr>
            <w:r w:rsidRPr="00712553">
              <w:rPr>
                <w:lang w:eastAsia="ja-JP"/>
              </w:rPr>
              <w:lastRenderedPageBreak/>
              <w:t>Se visualiza riesgo de contaminación producto de las obras, pero este se considera leves.</w:t>
            </w:r>
          </w:p>
          <w:p w14:paraId="09D307A0" w14:textId="77777777" w:rsidR="000756E4" w:rsidRPr="00712553" w:rsidRDefault="000756E4" w:rsidP="000756E4">
            <w:pPr>
              <w:rPr>
                <w:lang w:eastAsia="ja-JP"/>
              </w:rPr>
            </w:pPr>
          </w:p>
          <w:p w14:paraId="4CCD6571" w14:textId="77777777" w:rsidR="000756E4" w:rsidRPr="00712553" w:rsidRDefault="000756E4" w:rsidP="000756E4">
            <w:pPr>
              <w:rPr>
                <w:b/>
                <w:bCs/>
                <w:lang w:eastAsia="ja-JP"/>
              </w:rPr>
            </w:pPr>
            <w:r w:rsidRPr="00712553">
              <w:rPr>
                <w:b/>
                <w:bCs/>
                <w:lang w:eastAsia="ja-JP"/>
              </w:rPr>
              <w:t>Aspectos Sociales</w:t>
            </w:r>
          </w:p>
          <w:p w14:paraId="0D2CABC2" w14:textId="77777777" w:rsidR="000756E4" w:rsidRPr="00712553" w:rsidRDefault="000756E4" w:rsidP="0091423C">
            <w:pPr>
              <w:pStyle w:val="ListParagraph"/>
              <w:numPr>
                <w:ilvl w:val="0"/>
                <w:numId w:val="26"/>
              </w:numPr>
              <w:rPr>
                <w:b/>
                <w:bCs/>
                <w:lang w:eastAsia="ja-JP"/>
              </w:rPr>
            </w:pPr>
            <w:r w:rsidRPr="00712553">
              <w:rPr>
                <w:lang w:eastAsia="ja-JP"/>
              </w:rPr>
              <w:t>Población 100% mestiza en la comunidad</w:t>
            </w:r>
          </w:p>
          <w:p w14:paraId="2602D3B4" w14:textId="77777777" w:rsidR="000756E4" w:rsidRPr="00712553" w:rsidRDefault="000756E4" w:rsidP="0091423C">
            <w:pPr>
              <w:pStyle w:val="ListParagraph"/>
              <w:numPr>
                <w:ilvl w:val="0"/>
                <w:numId w:val="26"/>
              </w:numPr>
              <w:rPr>
                <w:lang w:eastAsia="ja-JP"/>
              </w:rPr>
            </w:pPr>
            <w:r w:rsidRPr="00712553">
              <w:rPr>
                <w:lang w:eastAsia="ja-JP"/>
              </w:rPr>
              <w:t>La situación de violencia es baja.</w:t>
            </w:r>
          </w:p>
          <w:p w14:paraId="4B1873CE" w14:textId="3DF585C2" w:rsidR="000756E4" w:rsidRPr="00712553" w:rsidRDefault="000756E4" w:rsidP="0091423C">
            <w:pPr>
              <w:pStyle w:val="ListParagraph"/>
              <w:numPr>
                <w:ilvl w:val="0"/>
                <w:numId w:val="26"/>
              </w:numPr>
              <w:rPr>
                <w:lang w:eastAsia="ja-JP"/>
              </w:rPr>
            </w:pPr>
            <w:r w:rsidRPr="00712553">
              <w:rPr>
                <w:lang w:eastAsia="ja-JP"/>
              </w:rPr>
              <w:t xml:space="preserve">Presencia de situaciones de VBG en las comunidades, no es posible determinarla. </w:t>
            </w:r>
          </w:p>
          <w:p w14:paraId="0F089C85" w14:textId="614084B2" w:rsidR="000756E4" w:rsidRPr="00712553" w:rsidRDefault="000756E4" w:rsidP="0091423C">
            <w:pPr>
              <w:pStyle w:val="ListParagraph"/>
              <w:numPr>
                <w:ilvl w:val="0"/>
                <w:numId w:val="26"/>
              </w:numPr>
              <w:rPr>
                <w:lang w:eastAsia="ja-JP"/>
              </w:rPr>
            </w:pPr>
            <w:r w:rsidRPr="00712553">
              <w:rPr>
                <w:lang w:eastAsia="ja-JP"/>
              </w:rPr>
              <w:t>En la comunidad existe riesgo de migración, hay personas que están considerando migrar hacia Estados Unidos.</w:t>
            </w:r>
          </w:p>
        </w:tc>
      </w:tr>
      <w:tr w:rsidR="0035436E" w:rsidRPr="00712553" w14:paraId="2785AA5B" w14:textId="77777777" w:rsidTr="001A71C0">
        <w:tc>
          <w:tcPr>
            <w:tcW w:w="558" w:type="dxa"/>
          </w:tcPr>
          <w:p w14:paraId="6092CBD7" w14:textId="4DE532C2" w:rsidR="0035436E" w:rsidRPr="00712553" w:rsidRDefault="0035436E" w:rsidP="005E64DD">
            <w:pPr>
              <w:rPr>
                <w:lang w:eastAsia="ja-JP"/>
              </w:rPr>
            </w:pPr>
            <w:r w:rsidRPr="00712553">
              <w:rPr>
                <w:lang w:eastAsia="ja-JP"/>
              </w:rPr>
              <w:t>5</w:t>
            </w:r>
          </w:p>
        </w:tc>
        <w:tc>
          <w:tcPr>
            <w:tcW w:w="3265" w:type="dxa"/>
          </w:tcPr>
          <w:p w14:paraId="7AA2DA9B" w14:textId="3F395464" w:rsidR="0035436E" w:rsidRPr="00712553" w:rsidRDefault="0035436E" w:rsidP="0035436E">
            <w:pPr>
              <w:rPr>
                <w:lang w:eastAsia="ja-JP"/>
              </w:rPr>
            </w:pPr>
            <w:r w:rsidRPr="00712553">
              <w:rPr>
                <w:lang w:eastAsia="ja-JP"/>
              </w:rPr>
              <w:t xml:space="preserve">Mejoras en el Sistema </w:t>
            </w:r>
            <w:r w:rsidR="006B703B" w:rsidRPr="00712553">
              <w:rPr>
                <w:lang w:eastAsia="ja-JP"/>
              </w:rPr>
              <w:t>Agua Potable</w:t>
            </w:r>
            <w:r w:rsidRPr="00712553">
              <w:rPr>
                <w:lang w:eastAsia="ja-JP"/>
              </w:rPr>
              <w:t xml:space="preserve">, Los Laureles (San José </w:t>
            </w:r>
            <w:r w:rsidR="006B703B" w:rsidRPr="00712553">
              <w:rPr>
                <w:lang w:eastAsia="ja-JP"/>
              </w:rPr>
              <w:t>los Laureles</w:t>
            </w:r>
            <w:r w:rsidRPr="00712553">
              <w:rPr>
                <w:lang w:eastAsia="ja-JP"/>
              </w:rPr>
              <w:t>, Choloma).</w:t>
            </w:r>
            <w:r w:rsidR="006B703B" w:rsidRPr="00712553">
              <w:rPr>
                <w:lang w:eastAsia="ja-JP"/>
              </w:rPr>
              <w:t xml:space="preserve"> </w:t>
            </w:r>
            <w:r w:rsidRPr="00712553">
              <w:rPr>
                <w:lang w:eastAsia="ja-JP"/>
              </w:rPr>
              <w:t xml:space="preserve">a. Reparación de </w:t>
            </w:r>
            <w:r w:rsidR="006B703B" w:rsidRPr="00712553">
              <w:rPr>
                <w:lang w:eastAsia="ja-JP"/>
              </w:rPr>
              <w:t>360</w:t>
            </w:r>
            <w:r w:rsidR="00436660" w:rsidRPr="00712553">
              <w:rPr>
                <w:lang w:eastAsia="ja-JP"/>
              </w:rPr>
              <w:t>m</w:t>
            </w:r>
            <w:r w:rsidRPr="00712553">
              <w:rPr>
                <w:lang w:eastAsia="ja-JP"/>
              </w:rPr>
              <w:t xml:space="preserve"> de tubería 6'' </w:t>
            </w:r>
            <w:r w:rsidR="006B703B" w:rsidRPr="00712553">
              <w:rPr>
                <w:lang w:eastAsia="ja-JP"/>
              </w:rPr>
              <w:t>de diámetro</w:t>
            </w:r>
            <w:r w:rsidRPr="00712553">
              <w:rPr>
                <w:lang w:eastAsia="ja-JP"/>
              </w:rPr>
              <w:t xml:space="preserve">, la cual </w:t>
            </w:r>
            <w:r w:rsidR="006B703B" w:rsidRPr="00712553">
              <w:rPr>
                <w:lang w:eastAsia="ja-JP"/>
              </w:rPr>
              <w:t>será cambiada</w:t>
            </w:r>
            <w:r w:rsidRPr="00712553">
              <w:rPr>
                <w:lang w:eastAsia="ja-JP"/>
              </w:rPr>
              <w:t xml:space="preserve"> a </w:t>
            </w:r>
            <w:r w:rsidR="006B703B" w:rsidRPr="00712553">
              <w:rPr>
                <w:lang w:eastAsia="ja-JP"/>
              </w:rPr>
              <w:t>tubería HG</w:t>
            </w:r>
            <w:r w:rsidRPr="00712553">
              <w:rPr>
                <w:lang w:eastAsia="ja-JP"/>
              </w:rPr>
              <w:t xml:space="preserve"> para una </w:t>
            </w:r>
            <w:r w:rsidR="006B703B" w:rsidRPr="00712553">
              <w:rPr>
                <w:lang w:eastAsia="ja-JP"/>
              </w:rPr>
              <w:t>mayor protección</w:t>
            </w:r>
            <w:r w:rsidRPr="00712553">
              <w:rPr>
                <w:lang w:eastAsia="ja-JP"/>
              </w:rPr>
              <w:t xml:space="preserve"> </w:t>
            </w:r>
            <w:r w:rsidR="006B703B" w:rsidRPr="00712553">
              <w:rPr>
                <w:lang w:eastAsia="ja-JP"/>
              </w:rPr>
              <w:t>del sistema</w:t>
            </w:r>
            <w:r w:rsidRPr="00712553">
              <w:rPr>
                <w:lang w:eastAsia="ja-JP"/>
              </w:rPr>
              <w:t xml:space="preserve"> de agua. </w:t>
            </w:r>
            <w:r w:rsidR="006B703B" w:rsidRPr="00712553">
              <w:rPr>
                <w:lang w:eastAsia="ja-JP"/>
              </w:rPr>
              <w:t xml:space="preserve"> </w:t>
            </w:r>
            <w:r w:rsidRPr="00712553">
              <w:rPr>
                <w:lang w:eastAsia="ja-JP"/>
              </w:rPr>
              <w:t xml:space="preserve">mejoramiento del sistema </w:t>
            </w:r>
            <w:r w:rsidR="006B703B" w:rsidRPr="00712553">
              <w:rPr>
                <w:lang w:eastAsia="ja-JP"/>
              </w:rPr>
              <w:t>de almacenamiento</w:t>
            </w:r>
            <w:r w:rsidRPr="00712553">
              <w:rPr>
                <w:lang w:eastAsia="ja-JP"/>
              </w:rPr>
              <w:t xml:space="preserve"> </w:t>
            </w:r>
            <w:r w:rsidR="006B703B" w:rsidRPr="00712553">
              <w:rPr>
                <w:lang w:eastAsia="ja-JP"/>
              </w:rPr>
              <w:t>de agua</w:t>
            </w:r>
            <w:r w:rsidRPr="00712553">
              <w:rPr>
                <w:lang w:eastAsia="ja-JP"/>
              </w:rPr>
              <w:t xml:space="preserve"> (</w:t>
            </w:r>
            <w:r w:rsidR="006B703B" w:rsidRPr="00712553">
              <w:rPr>
                <w:lang w:eastAsia="ja-JP"/>
              </w:rPr>
              <w:t>tanque concreto</w:t>
            </w:r>
            <w:r w:rsidRPr="00712553">
              <w:rPr>
                <w:lang w:eastAsia="ja-JP"/>
              </w:rPr>
              <w:t xml:space="preserve">) y </w:t>
            </w:r>
            <w:r w:rsidR="006B703B" w:rsidRPr="00712553">
              <w:rPr>
                <w:lang w:eastAsia="ja-JP"/>
              </w:rPr>
              <w:t>tuberías de</w:t>
            </w:r>
            <w:r w:rsidRPr="00712553">
              <w:rPr>
                <w:lang w:eastAsia="ja-JP"/>
              </w:rPr>
              <w:t xml:space="preserve"> </w:t>
            </w:r>
            <w:r w:rsidR="006B703B" w:rsidRPr="00712553">
              <w:rPr>
                <w:lang w:eastAsia="ja-JP"/>
              </w:rPr>
              <w:t>distribución (</w:t>
            </w:r>
            <w:r w:rsidRPr="00712553">
              <w:rPr>
                <w:lang w:eastAsia="ja-JP"/>
              </w:rPr>
              <w:t>tuberías enterradas).</w:t>
            </w:r>
          </w:p>
        </w:tc>
        <w:tc>
          <w:tcPr>
            <w:tcW w:w="1559" w:type="dxa"/>
          </w:tcPr>
          <w:p w14:paraId="15366CD6" w14:textId="2538F9CB" w:rsidR="006B703B" w:rsidRPr="00712553" w:rsidRDefault="006B703B" w:rsidP="006B703B">
            <w:pPr>
              <w:rPr>
                <w:lang w:eastAsia="ja-JP"/>
              </w:rPr>
            </w:pPr>
            <w:r w:rsidRPr="00712553">
              <w:rPr>
                <w:lang w:eastAsia="ja-JP"/>
              </w:rPr>
              <w:t xml:space="preserve">Las mejoras del sistema son dentro del área de la comunidad, la topografía de la comunidad </w:t>
            </w:r>
          </w:p>
          <w:p w14:paraId="2DEC6B53" w14:textId="6CFF652F" w:rsidR="006B703B" w:rsidRPr="00712553" w:rsidRDefault="006B703B" w:rsidP="006B703B">
            <w:pPr>
              <w:rPr>
                <w:lang w:eastAsia="ja-JP"/>
              </w:rPr>
            </w:pPr>
            <w:r w:rsidRPr="00712553">
              <w:rPr>
                <w:lang w:eastAsia="ja-JP"/>
              </w:rPr>
              <w:t xml:space="preserve">Es irregular, las calles son </w:t>
            </w:r>
          </w:p>
          <w:p w14:paraId="5ED2C4AC" w14:textId="444B35FB" w:rsidR="006B703B" w:rsidRPr="00712553" w:rsidRDefault="006B703B" w:rsidP="006B703B">
            <w:pPr>
              <w:rPr>
                <w:lang w:eastAsia="ja-JP"/>
              </w:rPr>
            </w:pPr>
            <w:r w:rsidRPr="00712553">
              <w:rPr>
                <w:lang w:eastAsia="ja-JP"/>
              </w:rPr>
              <w:t xml:space="preserve">angostas y existen varios </w:t>
            </w:r>
          </w:p>
          <w:p w14:paraId="54A974E7" w14:textId="56CFD67F" w:rsidR="0035436E" w:rsidRPr="00712553" w:rsidRDefault="006B703B" w:rsidP="006B703B">
            <w:pPr>
              <w:rPr>
                <w:lang w:eastAsia="ja-JP"/>
              </w:rPr>
            </w:pPr>
            <w:r w:rsidRPr="00712553">
              <w:rPr>
                <w:lang w:eastAsia="ja-JP"/>
              </w:rPr>
              <w:t>callejones.</w:t>
            </w:r>
          </w:p>
        </w:tc>
        <w:tc>
          <w:tcPr>
            <w:tcW w:w="3968" w:type="dxa"/>
          </w:tcPr>
          <w:p w14:paraId="699654A0" w14:textId="77777777" w:rsidR="006B703B" w:rsidRPr="00712553" w:rsidRDefault="006B703B" w:rsidP="006B703B">
            <w:pPr>
              <w:rPr>
                <w:b/>
                <w:bCs/>
                <w:lang w:eastAsia="ja-JP"/>
              </w:rPr>
            </w:pPr>
            <w:r w:rsidRPr="00712553">
              <w:rPr>
                <w:b/>
                <w:bCs/>
                <w:lang w:eastAsia="ja-JP"/>
              </w:rPr>
              <w:t>Sobre condiciones del terreno y otros.</w:t>
            </w:r>
            <w:r w:rsidRPr="00712553">
              <w:rPr>
                <w:b/>
                <w:bCs/>
                <w:lang w:eastAsia="ja-JP"/>
              </w:rPr>
              <w:cr/>
            </w:r>
          </w:p>
          <w:p w14:paraId="7E7ABCE0" w14:textId="453050BE" w:rsidR="006B703B" w:rsidRPr="00712553" w:rsidRDefault="006B703B" w:rsidP="0091423C">
            <w:pPr>
              <w:pStyle w:val="ListParagraph"/>
              <w:numPr>
                <w:ilvl w:val="0"/>
                <w:numId w:val="16"/>
              </w:numPr>
              <w:rPr>
                <w:lang w:eastAsia="ja-JP"/>
              </w:rPr>
            </w:pPr>
            <w:r w:rsidRPr="00712553">
              <w:rPr>
                <w:lang w:eastAsia="ja-JP"/>
              </w:rPr>
              <w:t>Tenencia: Las obras mayores previstas del sistema están en terrenos privados en cual existe usufructo de uso por acuerdo entre los dueños y la comunidad. Otras obras menores de mejoramiento del sistema se realizarán en la vía pública propiedad de la municipalidad.</w:t>
            </w:r>
          </w:p>
          <w:p w14:paraId="64BC33D5" w14:textId="77777777" w:rsidR="006B703B" w:rsidRPr="00712553" w:rsidRDefault="006B703B" w:rsidP="0091423C">
            <w:pPr>
              <w:pStyle w:val="ListParagraph"/>
              <w:numPr>
                <w:ilvl w:val="0"/>
                <w:numId w:val="16"/>
              </w:numPr>
              <w:rPr>
                <w:lang w:eastAsia="ja-JP"/>
              </w:rPr>
            </w:pPr>
            <w:r w:rsidRPr="00712553">
              <w:rPr>
                <w:lang w:eastAsia="ja-JP"/>
              </w:rPr>
              <w:t>Proximidad a h</w:t>
            </w:r>
            <w:r w:rsidRPr="00712553">
              <w:rPr>
                <w:rFonts w:cs="Fira Sans Condensed"/>
                <w:lang w:eastAsia="ja-JP"/>
              </w:rPr>
              <w:t>á</w:t>
            </w:r>
            <w:r w:rsidRPr="00712553">
              <w:rPr>
                <w:lang w:eastAsia="ja-JP"/>
              </w:rPr>
              <w:t>bitats de importancia para la conservaci</w:t>
            </w:r>
            <w:r w:rsidRPr="00712553">
              <w:rPr>
                <w:rFonts w:cs="Fira Sans Condensed"/>
                <w:lang w:eastAsia="ja-JP"/>
              </w:rPr>
              <w:t>ó</w:t>
            </w:r>
            <w:r w:rsidRPr="00712553">
              <w:rPr>
                <w:lang w:eastAsia="ja-JP"/>
              </w:rPr>
              <w:t>n de la biodiversidad. Si, la fuente de agua con la que se abastece el sistema se ubica dentro de un hábitat terrestre modificado (área boscosa) a 500 metros de la comunidad.</w:t>
            </w:r>
          </w:p>
          <w:p w14:paraId="79588561" w14:textId="77777777" w:rsidR="006B703B" w:rsidRPr="00712553" w:rsidRDefault="006B703B" w:rsidP="0091423C">
            <w:pPr>
              <w:pStyle w:val="ListParagraph"/>
              <w:numPr>
                <w:ilvl w:val="0"/>
                <w:numId w:val="16"/>
              </w:numPr>
              <w:rPr>
                <w:lang w:eastAsia="ja-JP"/>
              </w:rPr>
            </w:pPr>
            <w:r w:rsidRPr="00712553">
              <w:rPr>
                <w:lang w:eastAsia="ja-JP"/>
              </w:rPr>
              <w:t>Riesgo de inundaci</w:t>
            </w:r>
            <w:r w:rsidRPr="00712553">
              <w:rPr>
                <w:rFonts w:cs="Fira Sans Condensed"/>
                <w:lang w:eastAsia="ja-JP"/>
              </w:rPr>
              <w:t>ó</w:t>
            </w:r>
            <w:r w:rsidRPr="00712553">
              <w:rPr>
                <w:lang w:eastAsia="ja-JP"/>
              </w:rPr>
              <w:t>n: No existe riesgo de inundaci</w:t>
            </w:r>
            <w:r w:rsidRPr="00712553">
              <w:rPr>
                <w:rFonts w:cs="Fira Sans Condensed"/>
                <w:lang w:eastAsia="ja-JP"/>
              </w:rPr>
              <w:t>ó</w:t>
            </w:r>
            <w:r w:rsidRPr="00712553">
              <w:rPr>
                <w:lang w:eastAsia="ja-JP"/>
              </w:rPr>
              <w:t>n seg</w:t>
            </w:r>
            <w:r w:rsidRPr="00712553">
              <w:rPr>
                <w:rFonts w:cs="Fira Sans Condensed"/>
                <w:lang w:eastAsia="ja-JP"/>
              </w:rPr>
              <w:t>ú</w:t>
            </w:r>
            <w:r w:rsidRPr="00712553">
              <w:rPr>
                <w:lang w:eastAsia="ja-JP"/>
              </w:rPr>
              <w:t>n referentes.</w:t>
            </w:r>
          </w:p>
          <w:p w14:paraId="3707B258" w14:textId="11AE549F" w:rsidR="006B703B" w:rsidRPr="00712553" w:rsidRDefault="006B703B" w:rsidP="0091423C">
            <w:pPr>
              <w:pStyle w:val="ListParagraph"/>
              <w:numPr>
                <w:ilvl w:val="0"/>
                <w:numId w:val="16"/>
              </w:numPr>
              <w:rPr>
                <w:lang w:eastAsia="ja-JP"/>
              </w:rPr>
            </w:pPr>
            <w:r w:rsidRPr="00712553">
              <w:rPr>
                <w:lang w:eastAsia="ja-JP"/>
              </w:rPr>
              <w:t xml:space="preserve">Presencia de vida animal y vegetal: Hay </w:t>
            </w:r>
            <w:r w:rsidRPr="00712553">
              <w:rPr>
                <w:rFonts w:cs="Fira Sans Condensed"/>
                <w:lang w:eastAsia="ja-JP"/>
              </w:rPr>
              <w:t>á</w:t>
            </w:r>
            <w:r w:rsidRPr="00712553">
              <w:rPr>
                <w:lang w:eastAsia="ja-JP"/>
              </w:rPr>
              <w:t>rea boscosa cerca de la comunidad, sin embargo, la obra no representa daño con las actividades.</w:t>
            </w:r>
          </w:p>
          <w:p w14:paraId="5135765D" w14:textId="62E3F08E" w:rsidR="00EC4225" w:rsidRPr="00712553" w:rsidRDefault="006B703B" w:rsidP="0091423C">
            <w:pPr>
              <w:pStyle w:val="ListParagraph"/>
              <w:numPr>
                <w:ilvl w:val="0"/>
                <w:numId w:val="16"/>
              </w:numPr>
              <w:rPr>
                <w:lang w:eastAsia="ja-JP"/>
              </w:rPr>
            </w:pPr>
            <w:r w:rsidRPr="00712553">
              <w:rPr>
                <w:lang w:eastAsia="ja-JP"/>
              </w:rPr>
              <w:lastRenderedPageBreak/>
              <w:t>Perturbaci</w:t>
            </w:r>
            <w:r w:rsidRPr="00712553">
              <w:rPr>
                <w:rFonts w:cs="Fira Sans Condensed"/>
                <w:lang w:eastAsia="ja-JP"/>
              </w:rPr>
              <w:t>ó</w:t>
            </w:r>
            <w:r w:rsidRPr="00712553">
              <w:rPr>
                <w:lang w:eastAsia="ja-JP"/>
              </w:rPr>
              <w:t>n de animales o cualquier h</w:t>
            </w:r>
            <w:r w:rsidRPr="00712553">
              <w:rPr>
                <w:rFonts w:cs="Fira Sans Condensed"/>
                <w:lang w:eastAsia="ja-JP"/>
              </w:rPr>
              <w:t>á</w:t>
            </w:r>
            <w:r w:rsidRPr="00712553">
              <w:rPr>
                <w:lang w:eastAsia="ja-JP"/>
              </w:rPr>
              <w:t xml:space="preserve">bitat local relevante: </w:t>
            </w:r>
            <w:r w:rsidR="00EC4225" w:rsidRPr="00712553">
              <w:rPr>
                <w:lang w:eastAsia="ja-JP"/>
              </w:rPr>
              <w:t>Se ha identificado presencia de monos aullador</w:t>
            </w:r>
            <w:r w:rsidR="00043F18" w:rsidRPr="00712553">
              <w:rPr>
                <w:lang w:eastAsia="ja-JP"/>
              </w:rPr>
              <w:t xml:space="preserve">es en la comunidad, la cual puede ser de las especies </w:t>
            </w:r>
            <w:r w:rsidR="00A800D0" w:rsidRPr="00712553">
              <w:rPr>
                <w:lang w:eastAsia="ja-JP"/>
              </w:rPr>
              <w:t>amenazadas</w:t>
            </w:r>
            <w:r w:rsidR="00043F18" w:rsidRPr="00712553">
              <w:rPr>
                <w:lang w:eastAsia="ja-JP"/>
              </w:rPr>
              <w:t xml:space="preserve"> según la lista roja de especies de la </w:t>
            </w:r>
            <w:r w:rsidR="00A004ED" w:rsidRPr="00712553">
              <w:t>Unión Internacional para la Conservación de la Naturaleza</w:t>
            </w:r>
            <w:r w:rsidR="00A004ED" w:rsidRPr="00712553">
              <w:rPr>
                <w:lang w:eastAsia="ja-JP"/>
              </w:rPr>
              <w:t xml:space="preserve"> </w:t>
            </w:r>
            <w:r w:rsidR="00A004ED">
              <w:rPr>
                <w:lang w:eastAsia="ja-JP"/>
              </w:rPr>
              <w:t>(</w:t>
            </w:r>
            <w:r w:rsidR="00043F18" w:rsidRPr="00712553">
              <w:rPr>
                <w:lang w:eastAsia="ja-JP"/>
              </w:rPr>
              <w:t>UICN</w:t>
            </w:r>
            <w:r w:rsidR="00A004ED">
              <w:rPr>
                <w:lang w:eastAsia="ja-JP"/>
              </w:rPr>
              <w:t>)</w:t>
            </w:r>
            <w:r w:rsidR="00043F18" w:rsidRPr="00712553">
              <w:rPr>
                <w:lang w:eastAsia="ja-JP"/>
              </w:rPr>
              <w:t xml:space="preserve">. </w:t>
            </w:r>
            <w:r w:rsidR="00A800D0" w:rsidRPr="00712553">
              <w:rPr>
                <w:lang w:eastAsia="ja-JP"/>
              </w:rPr>
              <w:t xml:space="preserve">En este caso la especia más ampliamente distribuida en Honduras es la </w:t>
            </w:r>
            <w:proofErr w:type="spellStart"/>
            <w:r w:rsidR="00A800D0" w:rsidRPr="00712553">
              <w:rPr>
                <w:i/>
                <w:iCs/>
                <w:lang w:eastAsia="ja-JP"/>
              </w:rPr>
              <w:t>Alouatta</w:t>
            </w:r>
            <w:proofErr w:type="spellEnd"/>
            <w:r w:rsidR="00A800D0" w:rsidRPr="00712553">
              <w:rPr>
                <w:i/>
                <w:iCs/>
                <w:lang w:eastAsia="ja-JP"/>
              </w:rPr>
              <w:t xml:space="preserve"> </w:t>
            </w:r>
            <w:proofErr w:type="spellStart"/>
            <w:r w:rsidR="00A800D0" w:rsidRPr="00712553">
              <w:rPr>
                <w:i/>
                <w:iCs/>
                <w:lang w:eastAsia="ja-JP"/>
              </w:rPr>
              <w:t>palliata</w:t>
            </w:r>
            <w:proofErr w:type="spellEnd"/>
            <w:r w:rsidR="00A800D0" w:rsidRPr="00712553">
              <w:rPr>
                <w:i/>
                <w:iCs/>
                <w:lang w:eastAsia="ja-JP"/>
              </w:rPr>
              <w:t xml:space="preserve"> la cual está en situación vulnerable. </w:t>
            </w:r>
            <w:r w:rsidR="00A800D0" w:rsidRPr="00712553">
              <w:rPr>
                <w:rStyle w:val="FootnoteReference"/>
                <w:i/>
                <w:iCs/>
                <w:lang w:eastAsia="ja-JP"/>
              </w:rPr>
              <w:footnoteReference w:id="26"/>
            </w:r>
          </w:p>
          <w:p w14:paraId="377B03DC" w14:textId="77777777" w:rsidR="006B703B" w:rsidRPr="00712553" w:rsidRDefault="006B703B" w:rsidP="0091423C">
            <w:pPr>
              <w:pStyle w:val="ListParagraph"/>
              <w:numPr>
                <w:ilvl w:val="0"/>
                <w:numId w:val="16"/>
              </w:numPr>
              <w:rPr>
                <w:lang w:eastAsia="ja-JP"/>
              </w:rPr>
            </w:pPr>
            <w:r w:rsidRPr="00712553">
              <w:rPr>
                <w:lang w:eastAsia="ja-JP"/>
              </w:rPr>
              <w:t xml:space="preserve">La obra no se ubica dentro de </w:t>
            </w:r>
            <w:r w:rsidRPr="00712553">
              <w:rPr>
                <w:rFonts w:cs="Fira Sans Condensed"/>
                <w:lang w:eastAsia="ja-JP"/>
              </w:rPr>
              <w:t>á</w:t>
            </w:r>
            <w:r w:rsidRPr="00712553">
              <w:rPr>
                <w:lang w:eastAsia="ja-JP"/>
              </w:rPr>
              <w:t>reas naturales protegidas.</w:t>
            </w:r>
          </w:p>
          <w:p w14:paraId="4812351C" w14:textId="77777777" w:rsidR="006B703B" w:rsidRPr="00712553" w:rsidRDefault="006B703B" w:rsidP="0091423C">
            <w:pPr>
              <w:pStyle w:val="ListParagraph"/>
              <w:numPr>
                <w:ilvl w:val="0"/>
                <w:numId w:val="16"/>
              </w:numPr>
              <w:rPr>
                <w:lang w:eastAsia="ja-JP"/>
              </w:rPr>
            </w:pPr>
            <w:r w:rsidRPr="00712553">
              <w:rPr>
                <w:lang w:eastAsia="ja-JP"/>
              </w:rPr>
              <w:t>La obra se ubicar</w:t>
            </w:r>
            <w:r w:rsidRPr="00712553">
              <w:rPr>
                <w:rFonts w:cs="Fira Sans Condensed"/>
                <w:lang w:eastAsia="ja-JP"/>
              </w:rPr>
              <w:t>á</w:t>
            </w:r>
            <w:r w:rsidRPr="00712553">
              <w:rPr>
                <w:lang w:eastAsia="ja-JP"/>
              </w:rPr>
              <w:t xml:space="preserve"> cercana a fuente de agua: Si, la obra estar</w:t>
            </w:r>
            <w:r w:rsidRPr="00712553">
              <w:rPr>
                <w:rFonts w:cs="Fira Sans Condensed"/>
                <w:lang w:eastAsia="ja-JP"/>
              </w:rPr>
              <w:t>á</w:t>
            </w:r>
            <w:r w:rsidRPr="00712553">
              <w:rPr>
                <w:lang w:eastAsia="ja-JP"/>
              </w:rPr>
              <w:t xml:space="preserve"> a 500 metros de la fuente de agua.</w:t>
            </w:r>
          </w:p>
          <w:p w14:paraId="445D3547" w14:textId="77777777" w:rsidR="006B703B" w:rsidRPr="00712553" w:rsidRDefault="006B703B" w:rsidP="0091423C">
            <w:pPr>
              <w:pStyle w:val="ListParagraph"/>
              <w:numPr>
                <w:ilvl w:val="0"/>
                <w:numId w:val="16"/>
              </w:numPr>
              <w:rPr>
                <w:lang w:eastAsia="ja-JP"/>
              </w:rPr>
            </w:pPr>
            <w:r w:rsidRPr="00712553">
              <w:rPr>
                <w:lang w:eastAsia="ja-JP"/>
              </w:rPr>
              <w:t>Las v</w:t>
            </w:r>
            <w:r w:rsidRPr="00712553">
              <w:rPr>
                <w:rFonts w:cs="Fira Sans Condensed"/>
                <w:lang w:eastAsia="ja-JP"/>
              </w:rPr>
              <w:t>í</w:t>
            </w:r>
            <w:r w:rsidRPr="00712553">
              <w:rPr>
                <w:lang w:eastAsia="ja-JP"/>
              </w:rPr>
              <w:t>as de acceso son transitables durante todo el a</w:t>
            </w:r>
            <w:r w:rsidRPr="00712553">
              <w:rPr>
                <w:rFonts w:cs="Fira Sans Condensed"/>
                <w:lang w:eastAsia="ja-JP"/>
              </w:rPr>
              <w:t>ñ</w:t>
            </w:r>
            <w:r w:rsidRPr="00712553">
              <w:rPr>
                <w:lang w:eastAsia="ja-JP"/>
              </w:rPr>
              <w:t>o en la comunidad, el acceso a la comunidad el acceso es por calles de tierra de 500 metros y en la comunidad las calles estas pavimentadas.</w:t>
            </w:r>
          </w:p>
          <w:p w14:paraId="5F899807" w14:textId="77777777" w:rsidR="006B703B" w:rsidRPr="00712553" w:rsidRDefault="006B703B" w:rsidP="0091423C">
            <w:pPr>
              <w:pStyle w:val="ListParagraph"/>
              <w:numPr>
                <w:ilvl w:val="0"/>
                <w:numId w:val="16"/>
              </w:numPr>
              <w:rPr>
                <w:lang w:eastAsia="ja-JP"/>
              </w:rPr>
            </w:pPr>
            <w:r w:rsidRPr="00712553">
              <w:rPr>
                <w:lang w:eastAsia="ja-JP"/>
              </w:rPr>
              <w:t xml:space="preserve">La obra incluye </w:t>
            </w:r>
            <w:r w:rsidRPr="00712553">
              <w:rPr>
                <w:rFonts w:cs="Fira Sans Condensed"/>
                <w:lang w:eastAsia="ja-JP"/>
              </w:rPr>
              <w:t>¿</w:t>
            </w:r>
            <w:r w:rsidRPr="00712553">
              <w:rPr>
                <w:lang w:eastAsia="ja-JP"/>
              </w:rPr>
              <w:t>Posible remoci</w:t>
            </w:r>
            <w:r w:rsidRPr="00712553">
              <w:rPr>
                <w:rFonts w:cs="Fira Sans Condensed"/>
                <w:lang w:eastAsia="ja-JP"/>
              </w:rPr>
              <w:t>ó</w:t>
            </w:r>
            <w:r w:rsidRPr="00712553">
              <w:rPr>
                <w:lang w:eastAsia="ja-JP"/>
              </w:rPr>
              <w:t>n o alteraci</w:t>
            </w:r>
            <w:r w:rsidRPr="00712553">
              <w:rPr>
                <w:rFonts w:cs="Fira Sans Condensed"/>
                <w:lang w:eastAsia="ja-JP"/>
              </w:rPr>
              <w:t>ó</w:t>
            </w:r>
            <w:r w:rsidRPr="00712553">
              <w:rPr>
                <w:lang w:eastAsia="ja-JP"/>
              </w:rPr>
              <w:t>n de vegetaci</w:t>
            </w:r>
            <w:r w:rsidRPr="00712553">
              <w:rPr>
                <w:rFonts w:cs="Fira Sans Condensed"/>
                <w:lang w:eastAsia="ja-JP"/>
              </w:rPr>
              <w:t>ó</w:t>
            </w:r>
            <w:r w:rsidRPr="00712553">
              <w:rPr>
                <w:lang w:eastAsia="ja-JP"/>
              </w:rPr>
              <w:t xml:space="preserve">n?, Si, hay actividades de destroce, será para excavación en un área pequeña. </w:t>
            </w:r>
          </w:p>
          <w:p w14:paraId="1419B9A4" w14:textId="77777777" w:rsidR="0035436E" w:rsidRPr="00712553" w:rsidRDefault="006B703B" w:rsidP="0091423C">
            <w:pPr>
              <w:pStyle w:val="ListParagraph"/>
              <w:numPr>
                <w:ilvl w:val="0"/>
                <w:numId w:val="16"/>
              </w:numPr>
              <w:rPr>
                <w:lang w:eastAsia="ja-JP"/>
              </w:rPr>
            </w:pPr>
            <w:r w:rsidRPr="00712553">
              <w:rPr>
                <w:lang w:eastAsia="ja-JP"/>
              </w:rPr>
              <w:t>La obra contempla actividades de excavaci</w:t>
            </w:r>
            <w:r w:rsidRPr="00712553">
              <w:rPr>
                <w:rFonts w:cs="Fira Sans Condensed"/>
                <w:lang w:eastAsia="ja-JP"/>
              </w:rPr>
              <w:t>ó</w:t>
            </w:r>
            <w:r w:rsidRPr="00712553">
              <w:rPr>
                <w:lang w:eastAsia="ja-JP"/>
              </w:rPr>
              <w:t>n.</w:t>
            </w:r>
          </w:p>
          <w:p w14:paraId="5A724FED" w14:textId="77777777" w:rsidR="00946A41" w:rsidRPr="00712553" w:rsidRDefault="00946A41" w:rsidP="0091423C">
            <w:pPr>
              <w:pStyle w:val="ListParagraph"/>
              <w:numPr>
                <w:ilvl w:val="0"/>
                <w:numId w:val="16"/>
              </w:numPr>
              <w:rPr>
                <w:lang w:eastAsia="ja-JP"/>
              </w:rPr>
            </w:pPr>
            <w:r w:rsidRPr="00712553">
              <w:rPr>
                <w:lang w:eastAsia="ja-JP"/>
              </w:rPr>
              <w:t>Se visualiza riesgo de contaminación producto de las obras, pero se considera leve.</w:t>
            </w:r>
          </w:p>
          <w:p w14:paraId="50D77CE7" w14:textId="4990BF20" w:rsidR="00946A41" w:rsidRPr="00712553" w:rsidRDefault="00946A41" w:rsidP="0091423C">
            <w:pPr>
              <w:pStyle w:val="ListParagraph"/>
              <w:numPr>
                <w:ilvl w:val="0"/>
                <w:numId w:val="16"/>
              </w:numPr>
              <w:rPr>
                <w:lang w:eastAsia="ja-JP"/>
              </w:rPr>
            </w:pPr>
            <w:r w:rsidRPr="00712553">
              <w:rPr>
                <w:lang w:eastAsia="ja-JP"/>
              </w:rPr>
              <w:t>Como la obra es en el sistema de agua, las casas est</w:t>
            </w:r>
            <w:r w:rsidRPr="00712553">
              <w:rPr>
                <w:rFonts w:cs="Fira Sans Condensed"/>
                <w:lang w:eastAsia="ja-JP"/>
              </w:rPr>
              <w:t>á</w:t>
            </w:r>
            <w:r w:rsidRPr="00712553">
              <w:rPr>
                <w:lang w:eastAsia="ja-JP"/>
              </w:rPr>
              <w:t>n a los costados de las calles.</w:t>
            </w:r>
          </w:p>
          <w:p w14:paraId="0990462B" w14:textId="5A5EDCF3" w:rsidR="00946A41" w:rsidRPr="00712553" w:rsidRDefault="00946A41" w:rsidP="0091423C">
            <w:pPr>
              <w:pStyle w:val="ListParagraph"/>
              <w:numPr>
                <w:ilvl w:val="0"/>
                <w:numId w:val="16"/>
              </w:numPr>
              <w:rPr>
                <w:lang w:eastAsia="ja-JP"/>
              </w:rPr>
            </w:pPr>
            <w:r w:rsidRPr="00712553">
              <w:rPr>
                <w:lang w:eastAsia="ja-JP"/>
              </w:rPr>
              <w:t xml:space="preserve">Riesgo a la salud de las personas de la comunidad, dado que la excavación habrá generación de polvo, pero se espera que no en </w:t>
            </w:r>
            <w:r w:rsidRPr="00712553">
              <w:rPr>
                <w:lang w:eastAsia="ja-JP"/>
              </w:rPr>
              <w:lastRenderedPageBreak/>
              <w:t>grandes cantidades que contaminen la comunidad y tomando en consideración que las viviendas se encuentran 500 ML de las obras principales, para mejoramiento de la tubería de distribución las viviendas estarán a 3 metros a las viviendas.</w:t>
            </w:r>
          </w:p>
          <w:p w14:paraId="0BAE12C5" w14:textId="1946092C" w:rsidR="00946A41" w:rsidRPr="00712553" w:rsidRDefault="00946A41" w:rsidP="0091423C">
            <w:pPr>
              <w:pStyle w:val="ListParagraph"/>
              <w:numPr>
                <w:ilvl w:val="0"/>
                <w:numId w:val="16"/>
              </w:numPr>
              <w:rPr>
                <w:lang w:eastAsia="ja-JP"/>
              </w:rPr>
            </w:pPr>
            <w:r w:rsidRPr="00712553">
              <w:rPr>
                <w:lang w:eastAsia="ja-JP"/>
              </w:rPr>
              <w:t>No se identifican riesgos relativos al incremento en la carga de sedimentos en la recepción en los cuerpos de agua.</w:t>
            </w:r>
          </w:p>
          <w:p w14:paraId="5C583D14" w14:textId="63087567" w:rsidR="00946A41" w:rsidRPr="00712553" w:rsidRDefault="00946A41" w:rsidP="0091423C">
            <w:pPr>
              <w:pStyle w:val="ListParagraph"/>
              <w:numPr>
                <w:ilvl w:val="0"/>
                <w:numId w:val="16"/>
              </w:numPr>
              <w:rPr>
                <w:lang w:eastAsia="ja-JP"/>
              </w:rPr>
            </w:pPr>
            <w:r w:rsidRPr="00712553">
              <w:rPr>
                <w:lang w:eastAsia="ja-JP"/>
              </w:rPr>
              <w:t>No se identifican riesgos a la salud de las personas por incrementos de ruido.</w:t>
            </w:r>
          </w:p>
          <w:p w14:paraId="75873E63" w14:textId="11C437A9" w:rsidR="00946A41" w:rsidRPr="00712553" w:rsidRDefault="00946A41" w:rsidP="0091423C">
            <w:pPr>
              <w:pStyle w:val="ListParagraph"/>
              <w:numPr>
                <w:ilvl w:val="0"/>
                <w:numId w:val="16"/>
              </w:numPr>
              <w:rPr>
                <w:lang w:eastAsia="ja-JP"/>
              </w:rPr>
            </w:pPr>
            <w:r w:rsidRPr="00712553">
              <w:rPr>
                <w:lang w:eastAsia="ja-JP"/>
              </w:rPr>
              <w:t xml:space="preserve">No se identifican posibilidad de inestabilidad del suelo en el </w:t>
            </w:r>
            <w:r w:rsidRPr="00712553">
              <w:rPr>
                <w:rFonts w:cs="Fira Sans Condensed"/>
                <w:lang w:eastAsia="ja-JP"/>
              </w:rPr>
              <w:t>á</w:t>
            </w:r>
            <w:r w:rsidRPr="00712553">
              <w:rPr>
                <w:lang w:eastAsia="ja-JP"/>
              </w:rPr>
              <w:t>rea de la obra.</w:t>
            </w:r>
          </w:p>
          <w:p w14:paraId="78C42589" w14:textId="75E0153C" w:rsidR="00946A41" w:rsidRPr="00712553" w:rsidRDefault="00946A41" w:rsidP="0091423C">
            <w:pPr>
              <w:pStyle w:val="ListParagraph"/>
              <w:numPr>
                <w:ilvl w:val="0"/>
                <w:numId w:val="16"/>
              </w:numPr>
              <w:rPr>
                <w:lang w:eastAsia="ja-JP"/>
              </w:rPr>
            </w:pPr>
            <w:r w:rsidRPr="00712553">
              <w:rPr>
                <w:lang w:eastAsia="ja-JP"/>
              </w:rPr>
              <w:t>No se prev</w:t>
            </w:r>
            <w:r w:rsidRPr="00712553">
              <w:rPr>
                <w:rFonts w:cs="Fira Sans Condensed"/>
                <w:lang w:eastAsia="ja-JP"/>
              </w:rPr>
              <w:t>é</w:t>
            </w:r>
            <w:r w:rsidRPr="00712553">
              <w:rPr>
                <w:lang w:eastAsia="ja-JP"/>
              </w:rPr>
              <w:t xml:space="preserve"> que existan aumentos sustanciales de demanda de agua a causa de la obra.</w:t>
            </w:r>
          </w:p>
          <w:p w14:paraId="16E7DACB" w14:textId="4E53E2DB" w:rsidR="00946A41" w:rsidRPr="00712553" w:rsidRDefault="00946A41" w:rsidP="0091423C">
            <w:pPr>
              <w:pStyle w:val="ListParagraph"/>
              <w:numPr>
                <w:ilvl w:val="0"/>
                <w:numId w:val="16"/>
              </w:numPr>
              <w:rPr>
                <w:lang w:eastAsia="ja-JP"/>
              </w:rPr>
            </w:pPr>
            <w:r w:rsidRPr="00712553">
              <w:rPr>
                <w:lang w:eastAsia="ja-JP"/>
              </w:rPr>
              <w:t>Durante la ejecuci</w:t>
            </w:r>
            <w:r w:rsidRPr="00712553">
              <w:rPr>
                <w:rFonts w:cs="Fira Sans Condensed"/>
                <w:lang w:eastAsia="ja-JP"/>
              </w:rPr>
              <w:t>ó</w:t>
            </w:r>
            <w:r w:rsidRPr="00712553">
              <w:rPr>
                <w:lang w:eastAsia="ja-JP"/>
              </w:rPr>
              <w:t>n de la obra el personal que laborara se prev</w:t>
            </w:r>
            <w:r w:rsidRPr="00712553">
              <w:rPr>
                <w:rFonts w:cs="Fira Sans Condensed"/>
                <w:lang w:eastAsia="ja-JP"/>
              </w:rPr>
              <w:t>é</w:t>
            </w:r>
            <w:r w:rsidRPr="00712553">
              <w:rPr>
                <w:lang w:eastAsia="ja-JP"/>
              </w:rPr>
              <w:t xml:space="preserve"> que se generen excretas humanas que degraden el entorno, si hay actividades en la zona más lejana de la comunidad.</w:t>
            </w:r>
          </w:p>
          <w:p w14:paraId="45890ADF" w14:textId="77777777" w:rsidR="00946A41" w:rsidRPr="00712553" w:rsidRDefault="00946A41" w:rsidP="0091423C">
            <w:pPr>
              <w:pStyle w:val="ListParagraph"/>
              <w:numPr>
                <w:ilvl w:val="0"/>
                <w:numId w:val="16"/>
              </w:numPr>
              <w:rPr>
                <w:lang w:eastAsia="ja-JP"/>
              </w:rPr>
            </w:pPr>
            <w:r w:rsidRPr="00712553">
              <w:rPr>
                <w:lang w:eastAsia="ja-JP"/>
              </w:rPr>
              <w:t>Los materiales externos que se requieren para la obra son mayormente materiales de ferretería, materiales pétreos.</w:t>
            </w:r>
          </w:p>
          <w:p w14:paraId="3FDE8163" w14:textId="77777777" w:rsidR="00946A41" w:rsidRPr="00712553" w:rsidRDefault="00946A41" w:rsidP="00946A41">
            <w:pPr>
              <w:rPr>
                <w:lang w:eastAsia="ja-JP"/>
              </w:rPr>
            </w:pPr>
          </w:p>
          <w:p w14:paraId="77CD5642" w14:textId="77777777" w:rsidR="00946A41" w:rsidRPr="00712553" w:rsidRDefault="00946A41" w:rsidP="00946A41">
            <w:pPr>
              <w:jc w:val="left"/>
              <w:rPr>
                <w:b/>
                <w:bCs/>
                <w:lang w:eastAsia="ja-JP"/>
              </w:rPr>
            </w:pPr>
            <w:r w:rsidRPr="00712553">
              <w:rPr>
                <w:b/>
                <w:bCs/>
                <w:lang w:eastAsia="ja-JP"/>
              </w:rPr>
              <w:t>Aspecto Sociales</w:t>
            </w:r>
          </w:p>
          <w:p w14:paraId="29D95D22" w14:textId="77777777" w:rsidR="00946A41" w:rsidRPr="00712553" w:rsidRDefault="00946A41" w:rsidP="00946A41">
            <w:pPr>
              <w:jc w:val="left"/>
              <w:rPr>
                <w:lang w:eastAsia="ja-JP"/>
              </w:rPr>
            </w:pPr>
          </w:p>
          <w:p w14:paraId="29DCF78B" w14:textId="77777777" w:rsidR="00946A41" w:rsidRPr="00712553" w:rsidRDefault="00946A41" w:rsidP="0091423C">
            <w:pPr>
              <w:pStyle w:val="ListParagraph"/>
              <w:numPr>
                <w:ilvl w:val="0"/>
                <w:numId w:val="27"/>
              </w:numPr>
              <w:rPr>
                <w:lang w:eastAsia="ja-JP"/>
              </w:rPr>
            </w:pPr>
            <w:r w:rsidRPr="00712553">
              <w:rPr>
                <w:lang w:eastAsia="ja-JP"/>
              </w:rPr>
              <w:t>El 100% de las personas son mestizos.</w:t>
            </w:r>
          </w:p>
          <w:p w14:paraId="4F023A77" w14:textId="77777777" w:rsidR="00946A41" w:rsidRPr="00712553" w:rsidRDefault="00946A41" w:rsidP="0091423C">
            <w:pPr>
              <w:pStyle w:val="ListParagraph"/>
              <w:numPr>
                <w:ilvl w:val="0"/>
                <w:numId w:val="27"/>
              </w:numPr>
              <w:rPr>
                <w:lang w:eastAsia="ja-JP"/>
              </w:rPr>
            </w:pPr>
            <w:r w:rsidRPr="00712553">
              <w:rPr>
                <w:lang w:eastAsia="ja-JP"/>
              </w:rPr>
              <w:t>En consulta con los miembros de la comunidad mencionan que han existido casos de violencia en la comunidad en los últimos 12 meses, pero han sido moderados.</w:t>
            </w:r>
          </w:p>
          <w:p w14:paraId="421BFC36" w14:textId="77777777" w:rsidR="00946A41" w:rsidRPr="00712553" w:rsidRDefault="00946A41" w:rsidP="0091423C">
            <w:pPr>
              <w:pStyle w:val="ListParagraph"/>
              <w:numPr>
                <w:ilvl w:val="0"/>
                <w:numId w:val="27"/>
              </w:numPr>
              <w:rPr>
                <w:lang w:eastAsia="ja-JP"/>
              </w:rPr>
            </w:pPr>
            <w:r w:rsidRPr="00712553">
              <w:rPr>
                <w:lang w:eastAsia="ja-JP"/>
              </w:rPr>
              <w:t xml:space="preserve">Presencia de situaciones de VBG en las comunidades, no es posible determinarla. </w:t>
            </w:r>
          </w:p>
          <w:p w14:paraId="37008FE7" w14:textId="77777777" w:rsidR="00946A41" w:rsidRPr="00712553" w:rsidRDefault="00946A41" w:rsidP="0091423C">
            <w:pPr>
              <w:pStyle w:val="ListParagraph"/>
              <w:numPr>
                <w:ilvl w:val="0"/>
                <w:numId w:val="27"/>
              </w:numPr>
              <w:rPr>
                <w:lang w:eastAsia="ja-JP"/>
              </w:rPr>
            </w:pPr>
            <w:r w:rsidRPr="00712553">
              <w:rPr>
                <w:lang w:eastAsia="ja-JP"/>
              </w:rPr>
              <w:t>La migraci</w:t>
            </w:r>
            <w:r w:rsidRPr="00712553">
              <w:rPr>
                <w:rFonts w:cs="Fira Sans Condensed"/>
                <w:lang w:eastAsia="ja-JP"/>
              </w:rPr>
              <w:t>ó</w:t>
            </w:r>
            <w:r w:rsidRPr="00712553">
              <w:rPr>
                <w:lang w:eastAsia="ja-JP"/>
              </w:rPr>
              <w:t>n es un riesgo, siendo que hay personas que est</w:t>
            </w:r>
            <w:r w:rsidRPr="00712553">
              <w:rPr>
                <w:rFonts w:cs="Fira Sans Condensed"/>
                <w:lang w:eastAsia="ja-JP"/>
              </w:rPr>
              <w:t>á</w:t>
            </w:r>
            <w:r w:rsidRPr="00712553">
              <w:rPr>
                <w:lang w:eastAsia="ja-JP"/>
              </w:rPr>
              <w:t xml:space="preserve">n </w:t>
            </w:r>
            <w:r w:rsidRPr="00712553">
              <w:rPr>
                <w:lang w:eastAsia="ja-JP"/>
              </w:rPr>
              <w:lastRenderedPageBreak/>
              <w:t>considerando migrar hacia Estados Unidos.</w:t>
            </w:r>
          </w:p>
          <w:p w14:paraId="06A214B8" w14:textId="77777777" w:rsidR="00946A41" w:rsidRPr="00712553" w:rsidRDefault="00946A41" w:rsidP="0091423C">
            <w:pPr>
              <w:pStyle w:val="ListParagraph"/>
              <w:numPr>
                <w:ilvl w:val="0"/>
                <w:numId w:val="27"/>
              </w:numPr>
              <w:rPr>
                <w:lang w:eastAsia="ja-JP"/>
              </w:rPr>
            </w:pPr>
            <w:r w:rsidRPr="00712553">
              <w:rPr>
                <w:lang w:eastAsia="ja-JP"/>
              </w:rPr>
              <w:t>Se identifica riesgos por cierre de las aceras de calles en forma temporal en la comunidad, por las excavaciones para enterrar la tubería.</w:t>
            </w:r>
          </w:p>
          <w:p w14:paraId="03F6A0DB" w14:textId="43EFB950" w:rsidR="00946A41" w:rsidRPr="00712553" w:rsidRDefault="00946A41" w:rsidP="0091423C">
            <w:pPr>
              <w:pStyle w:val="ListParagraph"/>
              <w:numPr>
                <w:ilvl w:val="0"/>
                <w:numId w:val="27"/>
              </w:numPr>
              <w:rPr>
                <w:lang w:eastAsia="ja-JP"/>
              </w:rPr>
            </w:pPr>
            <w:r w:rsidRPr="00712553">
              <w:rPr>
                <w:lang w:eastAsia="ja-JP"/>
              </w:rPr>
              <w:t>Se identifica disrupci</w:t>
            </w:r>
            <w:r w:rsidRPr="00712553">
              <w:rPr>
                <w:rFonts w:cs="Fira Sans Condensed"/>
                <w:lang w:eastAsia="ja-JP"/>
              </w:rPr>
              <w:t>ó</w:t>
            </w:r>
            <w:r w:rsidRPr="00712553">
              <w:rPr>
                <w:lang w:eastAsia="ja-JP"/>
              </w:rPr>
              <w:t>n en los accesos a viviendas de forma temporal mientras se llevan a cabo los trabajos.</w:t>
            </w:r>
          </w:p>
        </w:tc>
      </w:tr>
    </w:tbl>
    <w:p w14:paraId="2E55890D" w14:textId="77777777" w:rsidR="005E64DD" w:rsidRPr="00712553" w:rsidRDefault="005E64DD" w:rsidP="005E64DD">
      <w:pPr>
        <w:rPr>
          <w:lang w:eastAsia="ja-JP"/>
        </w:rPr>
      </w:pPr>
    </w:p>
    <w:p w14:paraId="5CEA9795" w14:textId="0AB20714" w:rsidR="005E64DD" w:rsidRPr="00712553" w:rsidRDefault="00ED0D45" w:rsidP="00ED0D45">
      <w:pPr>
        <w:pStyle w:val="Heading2"/>
        <w:rPr>
          <w:lang w:eastAsia="ja-JP"/>
        </w:rPr>
      </w:pPr>
      <w:bookmarkStart w:id="208" w:name="_Toc210825855"/>
      <w:bookmarkStart w:id="209" w:name="_Toc211339990"/>
      <w:r w:rsidRPr="00712553">
        <w:rPr>
          <w:lang w:eastAsia="ja-JP"/>
        </w:rPr>
        <w:t xml:space="preserve">3.4 </w:t>
      </w:r>
      <w:r w:rsidR="004A0C53" w:rsidRPr="00712553">
        <w:rPr>
          <w:lang w:eastAsia="ja-JP"/>
        </w:rPr>
        <w:t>Riesgos e impactos ambientales, sociales y de salud y seguridad consolidados.</w:t>
      </w:r>
      <w:bookmarkEnd w:id="208"/>
      <w:bookmarkEnd w:id="209"/>
    </w:p>
    <w:p w14:paraId="306B8841" w14:textId="36259EC8" w:rsidR="004A0C53" w:rsidRPr="00712553" w:rsidRDefault="004A0C53" w:rsidP="004A0C53">
      <w:pPr>
        <w:rPr>
          <w:lang w:eastAsia="ja-JP"/>
        </w:rPr>
      </w:pPr>
      <w:r w:rsidRPr="00712553">
        <w:rPr>
          <w:lang w:eastAsia="ja-JP"/>
        </w:rPr>
        <w:t xml:space="preserve">Finalmente, a partir de la información recolectada sobre los </w:t>
      </w:r>
      <w:r w:rsidR="00DA792A">
        <w:rPr>
          <w:lang w:eastAsia="ja-JP"/>
        </w:rPr>
        <w:t>pos</w:t>
      </w:r>
      <w:r w:rsidR="009B578D">
        <w:rPr>
          <w:lang w:eastAsia="ja-JP"/>
        </w:rPr>
        <w:t>i</w:t>
      </w:r>
      <w:r w:rsidR="00DA792A">
        <w:rPr>
          <w:lang w:eastAsia="ja-JP"/>
        </w:rPr>
        <w:t xml:space="preserve">bles </w:t>
      </w:r>
      <w:r w:rsidRPr="00712553">
        <w:rPr>
          <w:lang w:eastAsia="ja-JP"/>
        </w:rPr>
        <w:t>riesgos e impactos potenciales ambientales, sociales e incluso de salud y seguridad ocupacional y de la comunidad, en la consulta interna y externa y en la evaluación inicial realizada al Proyecto, se ha elaborado las siguientes tablas integradas de dichos riesgos</w:t>
      </w:r>
      <w:r w:rsidR="00355ABA">
        <w:rPr>
          <w:lang w:eastAsia="ja-JP"/>
        </w:rPr>
        <w:t xml:space="preserve"> (ver Anexo </w:t>
      </w:r>
      <w:r w:rsidR="005B604A">
        <w:rPr>
          <w:lang w:eastAsia="ja-JP"/>
        </w:rPr>
        <w:t>7.4</w:t>
      </w:r>
      <w:r w:rsidR="00355ABA">
        <w:rPr>
          <w:lang w:eastAsia="ja-JP"/>
        </w:rPr>
        <w:t>: Tabla Resumen PGA)</w:t>
      </w:r>
      <w:r w:rsidRPr="00712553">
        <w:rPr>
          <w:lang w:eastAsia="ja-JP"/>
        </w:rPr>
        <w:t xml:space="preserve">. </w:t>
      </w:r>
    </w:p>
    <w:p w14:paraId="66BF3322" w14:textId="5A04EBE6" w:rsidR="004A0C53" w:rsidRPr="00712553" w:rsidRDefault="004A0C53" w:rsidP="004A0C53">
      <w:pPr>
        <w:rPr>
          <w:lang w:eastAsia="ja-JP"/>
        </w:rPr>
      </w:pPr>
      <w:r w:rsidRPr="00712553">
        <w:rPr>
          <w:lang w:eastAsia="ja-JP"/>
        </w:rPr>
        <w:t xml:space="preserve">A continuación, se describen por etapa los </w:t>
      </w:r>
      <w:r w:rsidR="009B578D">
        <w:rPr>
          <w:lang w:eastAsia="ja-JP"/>
        </w:rPr>
        <w:t xml:space="preserve">posibles </w:t>
      </w:r>
      <w:r w:rsidRPr="00712553">
        <w:rPr>
          <w:lang w:eastAsia="ja-JP"/>
        </w:rPr>
        <w:t xml:space="preserve">riesgos ambientales, sociales, salud y seguridad ocupacional y de la comunidad y medidas de mitigación. </w:t>
      </w:r>
    </w:p>
    <w:p w14:paraId="1444D496" w14:textId="75F162BE" w:rsidR="004A0C53" w:rsidRPr="00712553" w:rsidRDefault="004A0C53" w:rsidP="004A0C53">
      <w:pPr>
        <w:pStyle w:val="Caption"/>
        <w:jc w:val="center"/>
        <w:rPr>
          <w:lang w:val="es-HN"/>
        </w:rPr>
      </w:pPr>
      <w:bookmarkStart w:id="210" w:name="_Toc199429505"/>
      <w:bookmarkStart w:id="211" w:name="_Toc204765242"/>
      <w:bookmarkStart w:id="212" w:name="_Toc211241779"/>
      <w:r w:rsidRPr="00712553">
        <w:rPr>
          <w:lang w:val="es-HN"/>
        </w:rPr>
        <w:t xml:space="preserve">Tabla </w:t>
      </w:r>
      <w:r w:rsidRPr="00712553">
        <w:rPr>
          <w:lang w:val="es-HN"/>
        </w:rPr>
        <w:fldChar w:fldCharType="begin"/>
      </w:r>
      <w:r w:rsidRPr="00712553">
        <w:rPr>
          <w:lang w:val="es-HN"/>
        </w:rPr>
        <w:instrText xml:space="preserve"> SEQ Tabla \* ARABIC </w:instrText>
      </w:r>
      <w:r w:rsidRPr="00712553">
        <w:rPr>
          <w:lang w:val="es-HN"/>
        </w:rPr>
        <w:fldChar w:fldCharType="separate"/>
      </w:r>
      <w:r w:rsidR="00E2527E">
        <w:rPr>
          <w:noProof/>
          <w:lang w:val="es-HN"/>
        </w:rPr>
        <w:t>11</w:t>
      </w:r>
      <w:r w:rsidRPr="00712553">
        <w:rPr>
          <w:lang w:val="es-HN"/>
        </w:rPr>
        <w:fldChar w:fldCharType="end"/>
      </w:r>
      <w:r w:rsidRPr="00712553">
        <w:rPr>
          <w:lang w:val="es-HN"/>
        </w:rPr>
        <w:t>: Impactos Etapa de Planificación</w:t>
      </w:r>
      <w:bookmarkEnd w:id="210"/>
      <w:bookmarkEnd w:id="211"/>
      <w:bookmarkEnd w:id="212"/>
    </w:p>
    <w:tbl>
      <w:tblPr>
        <w:tblStyle w:val="TableGrid"/>
        <w:tblW w:w="0" w:type="auto"/>
        <w:tblLook w:val="04A0" w:firstRow="1" w:lastRow="0" w:firstColumn="1" w:lastColumn="0" w:noHBand="0" w:noVBand="1"/>
      </w:tblPr>
      <w:tblGrid>
        <w:gridCol w:w="1336"/>
        <w:gridCol w:w="2446"/>
        <w:gridCol w:w="3584"/>
        <w:gridCol w:w="1984"/>
      </w:tblGrid>
      <w:tr w:rsidR="004A0C53" w:rsidRPr="00712553" w14:paraId="524808AB" w14:textId="77777777" w:rsidTr="00407F39">
        <w:trPr>
          <w:tblHeader/>
        </w:trPr>
        <w:tc>
          <w:tcPr>
            <w:tcW w:w="1336" w:type="dxa"/>
            <w:shd w:val="clear" w:color="auto" w:fill="ED7D31" w:themeFill="accent2"/>
            <w:vAlign w:val="center"/>
          </w:tcPr>
          <w:p w14:paraId="43A3FE6F" w14:textId="64831391" w:rsidR="004A0C53" w:rsidRPr="00712553" w:rsidRDefault="004A0C53" w:rsidP="004A0C53">
            <w:pPr>
              <w:jc w:val="center"/>
              <w:rPr>
                <w:b/>
                <w:bCs/>
                <w:color w:val="FFFFFF" w:themeColor="background1"/>
                <w:lang w:eastAsia="ja-JP"/>
              </w:rPr>
            </w:pPr>
            <w:r w:rsidRPr="00712553">
              <w:rPr>
                <w:b/>
                <w:bCs/>
                <w:color w:val="FFFFFF" w:themeColor="background1"/>
                <w:lang w:eastAsia="ja-JP"/>
              </w:rPr>
              <w:t>Tipo</w:t>
            </w:r>
          </w:p>
        </w:tc>
        <w:tc>
          <w:tcPr>
            <w:tcW w:w="2446" w:type="dxa"/>
            <w:shd w:val="clear" w:color="auto" w:fill="ED7D31" w:themeFill="accent2"/>
            <w:vAlign w:val="center"/>
          </w:tcPr>
          <w:p w14:paraId="0564C8E9" w14:textId="69B422D7" w:rsidR="004A0C53" w:rsidRPr="00712553" w:rsidRDefault="004A0C53" w:rsidP="004A0C53">
            <w:pPr>
              <w:jc w:val="center"/>
              <w:rPr>
                <w:b/>
                <w:bCs/>
                <w:color w:val="FFFFFF" w:themeColor="background1"/>
                <w:lang w:eastAsia="ja-JP"/>
              </w:rPr>
            </w:pPr>
            <w:r w:rsidRPr="00712553">
              <w:rPr>
                <w:b/>
                <w:bCs/>
                <w:color w:val="FFFFFF" w:themeColor="background1"/>
                <w:lang w:eastAsia="ja-JP"/>
              </w:rPr>
              <w:t>Riesgo/Impacto</w:t>
            </w:r>
          </w:p>
        </w:tc>
        <w:tc>
          <w:tcPr>
            <w:tcW w:w="3584" w:type="dxa"/>
            <w:shd w:val="clear" w:color="auto" w:fill="ED7D31" w:themeFill="accent2"/>
            <w:vAlign w:val="center"/>
          </w:tcPr>
          <w:p w14:paraId="067C4B4B" w14:textId="3EA993A8" w:rsidR="004A0C53" w:rsidRPr="00712553" w:rsidRDefault="004A0C53" w:rsidP="004A0C53">
            <w:pPr>
              <w:jc w:val="center"/>
              <w:rPr>
                <w:b/>
                <w:bCs/>
                <w:color w:val="FFFFFF" w:themeColor="background1"/>
                <w:lang w:eastAsia="ja-JP"/>
              </w:rPr>
            </w:pPr>
            <w:r w:rsidRPr="00712553">
              <w:rPr>
                <w:b/>
                <w:bCs/>
                <w:color w:val="FFFFFF" w:themeColor="background1"/>
                <w:lang w:eastAsia="ja-JP"/>
              </w:rPr>
              <w:t>Medidas de Mitigación</w:t>
            </w:r>
          </w:p>
        </w:tc>
        <w:tc>
          <w:tcPr>
            <w:tcW w:w="1984" w:type="dxa"/>
            <w:shd w:val="clear" w:color="auto" w:fill="ED7D31" w:themeFill="accent2"/>
            <w:vAlign w:val="center"/>
          </w:tcPr>
          <w:p w14:paraId="08436C6E" w14:textId="77777777" w:rsidR="00407F39" w:rsidRPr="00712553" w:rsidRDefault="004A0C53" w:rsidP="004A0C53">
            <w:pPr>
              <w:jc w:val="center"/>
              <w:rPr>
                <w:b/>
                <w:bCs/>
                <w:color w:val="FFFFFF" w:themeColor="background1"/>
                <w:lang w:eastAsia="ja-JP"/>
              </w:rPr>
            </w:pPr>
            <w:r w:rsidRPr="00712553">
              <w:rPr>
                <w:b/>
                <w:bCs/>
                <w:color w:val="FFFFFF" w:themeColor="background1"/>
                <w:lang w:eastAsia="ja-JP"/>
              </w:rPr>
              <w:t>Partes Interesadas</w:t>
            </w:r>
          </w:p>
          <w:p w14:paraId="69613C02" w14:textId="0E665E7C" w:rsidR="004A0C53" w:rsidRPr="00712553" w:rsidRDefault="004A0C53" w:rsidP="004A0C53">
            <w:pPr>
              <w:jc w:val="center"/>
              <w:rPr>
                <w:b/>
                <w:bCs/>
                <w:color w:val="FFFFFF" w:themeColor="background1"/>
                <w:lang w:eastAsia="ja-JP"/>
              </w:rPr>
            </w:pPr>
            <w:r w:rsidRPr="00712553">
              <w:rPr>
                <w:b/>
                <w:bCs/>
                <w:color w:val="FFFFFF" w:themeColor="background1"/>
                <w:lang w:eastAsia="ja-JP"/>
              </w:rPr>
              <w:t>/Grupos menos Favorecidos y Vulnerables</w:t>
            </w:r>
          </w:p>
        </w:tc>
      </w:tr>
      <w:tr w:rsidR="00FB3BF8" w:rsidRPr="00712553" w14:paraId="4C235020" w14:textId="77777777" w:rsidTr="00407F39">
        <w:tc>
          <w:tcPr>
            <w:tcW w:w="1336" w:type="dxa"/>
            <w:vAlign w:val="center"/>
          </w:tcPr>
          <w:p w14:paraId="3BD06A97" w14:textId="1B580272" w:rsidR="00FB3BF8" w:rsidRPr="00712553" w:rsidRDefault="00FB3BF8" w:rsidP="00FB3BF8">
            <w:pPr>
              <w:jc w:val="center"/>
              <w:rPr>
                <w:lang w:eastAsia="ja-JP"/>
              </w:rPr>
            </w:pPr>
            <w:r w:rsidRPr="00712553">
              <w:rPr>
                <w:lang w:eastAsia="ja-JP"/>
              </w:rPr>
              <w:t>Social</w:t>
            </w:r>
          </w:p>
        </w:tc>
        <w:tc>
          <w:tcPr>
            <w:tcW w:w="2446" w:type="dxa"/>
            <w:vMerge w:val="restart"/>
            <w:vAlign w:val="center"/>
          </w:tcPr>
          <w:p w14:paraId="0FED31AF" w14:textId="104AD0AA" w:rsidR="00FB3BF8" w:rsidRPr="00712553" w:rsidRDefault="00FB3BF8" w:rsidP="0060685B">
            <w:pPr>
              <w:rPr>
                <w:lang w:eastAsia="ja-JP"/>
              </w:rPr>
            </w:pPr>
            <w:r w:rsidRPr="00712553">
              <w:rPr>
                <w:lang w:eastAsia="ja-JP"/>
              </w:rPr>
              <w:t>Riesgo de desinterés de</w:t>
            </w:r>
          </w:p>
          <w:p w14:paraId="4595F8A6" w14:textId="1EE5A519" w:rsidR="00FB3BF8" w:rsidRPr="00712553" w:rsidRDefault="00FB3BF8" w:rsidP="0060685B">
            <w:pPr>
              <w:rPr>
                <w:lang w:eastAsia="ja-JP"/>
              </w:rPr>
            </w:pPr>
            <w:r w:rsidRPr="00712553">
              <w:rPr>
                <w:lang w:eastAsia="ja-JP"/>
              </w:rPr>
              <w:t>participantes por la falta</w:t>
            </w:r>
            <w:r w:rsidR="0060685B" w:rsidRPr="00712553">
              <w:rPr>
                <w:lang w:eastAsia="ja-JP"/>
              </w:rPr>
              <w:t xml:space="preserve"> </w:t>
            </w:r>
            <w:r w:rsidRPr="00712553">
              <w:rPr>
                <w:lang w:eastAsia="ja-JP"/>
              </w:rPr>
              <w:t>de aceptación de las</w:t>
            </w:r>
            <w:r w:rsidR="0060685B" w:rsidRPr="00712553">
              <w:rPr>
                <w:lang w:eastAsia="ja-JP"/>
              </w:rPr>
              <w:t xml:space="preserve"> </w:t>
            </w:r>
            <w:r w:rsidRPr="00712553">
              <w:rPr>
                <w:lang w:eastAsia="ja-JP"/>
              </w:rPr>
              <w:t>obras contempladas en el Proyecto.</w:t>
            </w:r>
          </w:p>
        </w:tc>
        <w:tc>
          <w:tcPr>
            <w:tcW w:w="3584" w:type="dxa"/>
          </w:tcPr>
          <w:p w14:paraId="2570D152" w14:textId="0E4BB5F9" w:rsidR="00FB3BF8" w:rsidRPr="00712553" w:rsidRDefault="00FB3BF8" w:rsidP="00FB3BF8">
            <w:pPr>
              <w:rPr>
                <w:lang w:eastAsia="ja-JP"/>
              </w:rPr>
            </w:pPr>
            <w:r w:rsidRPr="00712553">
              <w:rPr>
                <w:lang w:eastAsia="ja-JP"/>
              </w:rPr>
              <w:t>CARE a lo largo del Proyecto y desde la etapa de diseño ha consultado a actores comunitarios y municipales y ha recibido aceptación sobre las obras priorizadas</w:t>
            </w:r>
            <w:r w:rsidR="00A378D6">
              <w:rPr>
                <w:lang w:eastAsia="ja-JP"/>
              </w:rPr>
              <w:t>.</w:t>
            </w:r>
          </w:p>
        </w:tc>
        <w:tc>
          <w:tcPr>
            <w:tcW w:w="1984" w:type="dxa"/>
            <w:vMerge w:val="restart"/>
            <w:vAlign w:val="center"/>
          </w:tcPr>
          <w:p w14:paraId="741B0888" w14:textId="47C80475" w:rsidR="00FB3BF8" w:rsidRPr="00712553" w:rsidRDefault="00FB3BF8" w:rsidP="00FB3BF8">
            <w:pPr>
              <w:jc w:val="center"/>
              <w:rPr>
                <w:lang w:eastAsia="ja-JP"/>
              </w:rPr>
            </w:pPr>
            <w:r w:rsidRPr="00712553">
              <w:rPr>
                <w:lang w:eastAsia="ja-JP"/>
              </w:rPr>
              <w:t>Partes interesadas, afectadas, otras partes y grupos vulnerables</w:t>
            </w:r>
          </w:p>
        </w:tc>
      </w:tr>
      <w:tr w:rsidR="00FB3BF8" w:rsidRPr="00712553" w14:paraId="20FAFE85" w14:textId="77777777" w:rsidTr="00407F39">
        <w:tc>
          <w:tcPr>
            <w:tcW w:w="1336" w:type="dxa"/>
            <w:vAlign w:val="center"/>
          </w:tcPr>
          <w:p w14:paraId="753D36AF" w14:textId="1A6283CB" w:rsidR="00FB3BF8" w:rsidRPr="00712553" w:rsidRDefault="00FB3BF8" w:rsidP="00FB3BF8">
            <w:pPr>
              <w:jc w:val="center"/>
              <w:rPr>
                <w:lang w:eastAsia="ja-JP"/>
              </w:rPr>
            </w:pPr>
            <w:r w:rsidRPr="00712553">
              <w:rPr>
                <w:lang w:eastAsia="ja-JP"/>
              </w:rPr>
              <w:t>Social</w:t>
            </w:r>
          </w:p>
        </w:tc>
        <w:tc>
          <w:tcPr>
            <w:tcW w:w="2446" w:type="dxa"/>
            <w:vMerge/>
            <w:vAlign w:val="center"/>
          </w:tcPr>
          <w:p w14:paraId="4867DB86" w14:textId="77777777" w:rsidR="00FB3BF8" w:rsidRPr="00712553" w:rsidRDefault="00FB3BF8" w:rsidP="0060685B">
            <w:pPr>
              <w:rPr>
                <w:lang w:eastAsia="ja-JP"/>
              </w:rPr>
            </w:pPr>
          </w:p>
        </w:tc>
        <w:tc>
          <w:tcPr>
            <w:tcW w:w="3584" w:type="dxa"/>
          </w:tcPr>
          <w:p w14:paraId="535D7893" w14:textId="791E08F6" w:rsidR="00FB3BF8" w:rsidRPr="00712553" w:rsidRDefault="00FB3BF8" w:rsidP="00FB3BF8">
            <w:pPr>
              <w:rPr>
                <w:lang w:eastAsia="ja-JP"/>
              </w:rPr>
            </w:pPr>
            <w:r w:rsidRPr="00712553">
              <w:rPr>
                <w:lang w:eastAsia="ja-JP"/>
              </w:rPr>
              <w:t>CARE mantendrá las comunicaciones permanentes con las partes interesadas, afectadas, otras partes y grupos vulnerables según los lineamientos acordados por los mismos en el PPPI.</w:t>
            </w:r>
          </w:p>
        </w:tc>
        <w:tc>
          <w:tcPr>
            <w:tcW w:w="1984" w:type="dxa"/>
            <w:vMerge/>
          </w:tcPr>
          <w:p w14:paraId="43E77186" w14:textId="77777777" w:rsidR="00FB3BF8" w:rsidRPr="00712553" w:rsidRDefault="00FB3BF8" w:rsidP="00FB3BF8">
            <w:pPr>
              <w:rPr>
                <w:lang w:eastAsia="ja-JP"/>
              </w:rPr>
            </w:pPr>
          </w:p>
        </w:tc>
      </w:tr>
      <w:tr w:rsidR="00FB3BF8" w:rsidRPr="00712553" w14:paraId="6AB355EA" w14:textId="77777777" w:rsidTr="00407F39">
        <w:trPr>
          <w:trHeight w:val="1510"/>
        </w:trPr>
        <w:tc>
          <w:tcPr>
            <w:tcW w:w="1336" w:type="dxa"/>
            <w:vMerge w:val="restart"/>
            <w:vAlign w:val="center"/>
          </w:tcPr>
          <w:p w14:paraId="3FCD0665" w14:textId="16031CE4" w:rsidR="00FB3BF8" w:rsidRPr="00712553" w:rsidRDefault="00FB3BF8" w:rsidP="00FB3BF8">
            <w:pPr>
              <w:jc w:val="center"/>
              <w:rPr>
                <w:lang w:eastAsia="ja-JP"/>
              </w:rPr>
            </w:pPr>
            <w:r w:rsidRPr="00712553">
              <w:rPr>
                <w:lang w:eastAsia="ja-JP"/>
              </w:rPr>
              <w:t>Social</w:t>
            </w:r>
          </w:p>
        </w:tc>
        <w:tc>
          <w:tcPr>
            <w:tcW w:w="2446" w:type="dxa"/>
            <w:vMerge w:val="restart"/>
            <w:vAlign w:val="center"/>
          </w:tcPr>
          <w:p w14:paraId="3F5C6212" w14:textId="627DAF20" w:rsidR="00FB3BF8" w:rsidRPr="00712553" w:rsidRDefault="00FB3BF8" w:rsidP="0060685B">
            <w:pPr>
              <w:rPr>
                <w:lang w:eastAsia="ja-JP"/>
              </w:rPr>
            </w:pPr>
            <w:r w:rsidRPr="00712553">
              <w:rPr>
                <w:lang w:eastAsia="ja-JP"/>
              </w:rPr>
              <w:t>Riesgo de exclusión potencial de jóvenes vulnerables de</w:t>
            </w:r>
            <w:r w:rsidR="0060685B" w:rsidRPr="00712553">
              <w:rPr>
                <w:lang w:eastAsia="ja-JP"/>
              </w:rPr>
              <w:t xml:space="preserve"> </w:t>
            </w:r>
            <w:r w:rsidRPr="00712553">
              <w:rPr>
                <w:lang w:eastAsia="ja-JP"/>
              </w:rPr>
              <w:t>beneficiarse de</w:t>
            </w:r>
            <w:r w:rsidR="0060685B" w:rsidRPr="00712553">
              <w:rPr>
                <w:lang w:eastAsia="ja-JP"/>
              </w:rPr>
              <w:t xml:space="preserve"> </w:t>
            </w:r>
            <w:r w:rsidRPr="00712553">
              <w:rPr>
                <w:lang w:eastAsia="ja-JP"/>
              </w:rPr>
              <w:t>aprendizajes y</w:t>
            </w:r>
            <w:r w:rsidR="0060685B" w:rsidRPr="00712553">
              <w:rPr>
                <w:lang w:eastAsia="ja-JP"/>
              </w:rPr>
              <w:t xml:space="preserve"> </w:t>
            </w:r>
            <w:r w:rsidRPr="00712553">
              <w:rPr>
                <w:lang w:eastAsia="ja-JP"/>
              </w:rPr>
              <w:t>actividades de</w:t>
            </w:r>
            <w:r w:rsidR="0060685B" w:rsidRPr="00712553">
              <w:rPr>
                <w:lang w:eastAsia="ja-JP"/>
              </w:rPr>
              <w:t xml:space="preserve"> </w:t>
            </w:r>
            <w:r w:rsidRPr="00712553">
              <w:rPr>
                <w:lang w:eastAsia="ja-JP"/>
              </w:rPr>
              <w:lastRenderedPageBreak/>
              <w:t>capacitación, incluidos</w:t>
            </w:r>
            <w:r w:rsidR="0060685B" w:rsidRPr="00712553">
              <w:rPr>
                <w:lang w:eastAsia="ja-JP"/>
              </w:rPr>
              <w:t xml:space="preserve"> </w:t>
            </w:r>
            <w:r w:rsidRPr="00712553">
              <w:rPr>
                <w:lang w:eastAsia="ja-JP"/>
              </w:rPr>
              <w:t>jóvenes de Pueblos</w:t>
            </w:r>
            <w:r w:rsidR="0060685B" w:rsidRPr="00712553">
              <w:rPr>
                <w:lang w:eastAsia="ja-JP"/>
              </w:rPr>
              <w:t xml:space="preserve"> </w:t>
            </w:r>
            <w:r w:rsidRPr="00712553">
              <w:rPr>
                <w:lang w:eastAsia="ja-JP"/>
              </w:rPr>
              <w:t>Indígenas y</w:t>
            </w:r>
            <w:r w:rsidR="0060685B" w:rsidRPr="00712553">
              <w:rPr>
                <w:lang w:eastAsia="ja-JP"/>
              </w:rPr>
              <w:t xml:space="preserve"> </w:t>
            </w:r>
            <w:r w:rsidRPr="00712553">
              <w:rPr>
                <w:lang w:eastAsia="ja-JP"/>
              </w:rPr>
              <w:t>Afrohondureños (IPAH),</w:t>
            </w:r>
            <w:r w:rsidR="0060685B" w:rsidRPr="00712553">
              <w:rPr>
                <w:lang w:eastAsia="ja-JP"/>
              </w:rPr>
              <w:t xml:space="preserve"> </w:t>
            </w:r>
            <w:r w:rsidRPr="00712553">
              <w:rPr>
                <w:lang w:eastAsia="ja-JP"/>
              </w:rPr>
              <w:t xml:space="preserve">jóvenes con discapacidades, mujeres </w:t>
            </w:r>
          </w:p>
          <w:p w14:paraId="377B26B6" w14:textId="1D7F6596" w:rsidR="00FB3BF8" w:rsidRPr="00712553" w:rsidRDefault="00FB3BF8" w:rsidP="0060685B">
            <w:pPr>
              <w:rPr>
                <w:lang w:eastAsia="ja-JP"/>
              </w:rPr>
            </w:pPr>
            <w:r w:rsidRPr="00712553">
              <w:rPr>
                <w:lang w:eastAsia="ja-JP"/>
              </w:rPr>
              <w:t>jóvenes y jóvenes LGBTI por estigma y discriminación.</w:t>
            </w:r>
          </w:p>
        </w:tc>
        <w:tc>
          <w:tcPr>
            <w:tcW w:w="3584" w:type="dxa"/>
          </w:tcPr>
          <w:p w14:paraId="0A88DBAD" w14:textId="138F64D7" w:rsidR="00FB3BF8" w:rsidRPr="00712553" w:rsidRDefault="00FB3BF8" w:rsidP="004A0C53">
            <w:pPr>
              <w:rPr>
                <w:lang w:eastAsia="ja-JP"/>
              </w:rPr>
            </w:pPr>
            <w:r w:rsidRPr="00712553">
              <w:rPr>
                <w:lang w:eastAsia="ja-JP"/>
              </w:rPr>
              <w:lastRenderedPageBreak/>
              <w:t>Incorporar en el diseño del Proyecto criterios de elegibilidad y estrategias específicas para garantizar la participación de los grupos vulnerables como beneficiarios del Proyecto.</w:t>
            </w:r>
          </w:p>
        </w:tc>
        <w:tc>
          <w:tcPr>
            <w:tcW w:w="1984" w:type="dxa"/>
            <w:vAlign w:val="center"/>
          </w:tcPr>
          <w:p w14:paraId="3F60413B" w14:textId="055B07B2" w:rsidR="00FB3BF8" w:rsidRPr="00712553" w:rsidRDefault="00FB3BF8" w:rsidP="00424CE5">
            <w:pPr>
              <w:jc w:val="center"/>
              <w:rPr>
                <w:lang w:eastAsia="ja-JP"/>
              </w:rPr>
            </w:pPr>
            <w:r w:rsidRPr="00712553">
              <w:rPr>
                <w:lang w:eastAsia="ja-JP"/>
              </w:rPr>
              <w:t xml:space="preserve">Jóvenes </w:t>
            </w:r>
          </w:p>
        </w:tc>
      </w:tr>
      <w:tr w:rsidR="00FB3BF8" w:rsidRPr="00712553" w14:paraId="351D702F" w14:textId="77777777" w:rsidTr="00407F39">
        <w:trPr>
          <w:trHeight w:val="1508"/>
        </w:trPr>
        <w:tc>
          <w:tcPr>
            <w:tcW w:w="1336" w:type="dxa"/>
            <w:vMerge/>
            <w:vAlign w:val="center"/>
          </w:tcPr>
          <w:p w14:paraId="05032C29" w14:textId="42962B2C" w:rsidR="00FB3BF8" w:rsidRPr="00712553" w:rsidRDefault="00FB3BF8" w:rsidP="00FB3BF8">
            <w:pPr>
              <w:jc w:val="center"/>
              <w:rPr>
                <w:lang w:eastAsia="ja-JP"/>
              </w:rPr>
            </w:pPr>
          </w:p>
        </w:tc>
        <w:tc>
          <w:tcPr>
            <w:tcW w:w="2446" w:type="dxa"/>
            <w:vMerge/>
            <w:vAlign w:val="center"/>
          </w:tcPr>
          <w:p w14:paraId="65C1E2AE" w14:textId="77777777" w:rsidR="00FB3BF8" w:rsidRPr="00712553" w:rsidRDefault="00FB3BF8" w:rsidP="0060685B">
            <w:pPr>
              <w:rPr>
                <w:lang w:eastAsia="ja-JP"/>
              </w:rPr>
            </w:pPr>
          </w:p>
        </w:tc>
        <w:tc>
          <w:tcPr>
            <w:tcW w:w="3584" w:type="dxa"/>
          </w:tcPr>
          <w:p w14:paraId="5A22197B" w14:textId="21517E7B" w:rsidR="00FB3BF8" w:rsidRPr="00712553" w:rsidRDefault="00FB3BF8" w:rsidP="004A0C53">
            <w:pPr>
              <w:rPr>
                <w:lang w:eastAsia="ja-JP"/>
              </w:rPr>
            </w:pPr>
            <w:r w:rsidRPr="00712553">
              <w:rPr>
                <w:lang w:eastAsia="ja-JP"/>
              </w:rPr>
              <w:t>CARE mantendrá un dialogo permanente con su red de organizaciones socias presentes en el área de intervención del Proyecto para asegurar la inclusión de jóvenes y personas de la disidencia sexual.</w:t>
            </w:r>
          </w:p>
        </w:tc>
        <w:tc>
          <w:tcPr>
            <w:tcW w:w="1984" w:type="dxa"/>
            <w:vAlign w:val="center"/>
          </w:tcPr>
          <w:p w14:paraId="69386F94" w14:textId="5DE5879D" w:rsidR="00FB3BF8" w:rsidRPr="00712553" w:rsidRDefault="00FB3BF8" w:rsidP="00424CE5">
            <w:pPr>
              <w:jc w:val="center"/>
              <w:rPr>
                <w:lang w:eastAsia="ja-JP"/>
              </w:rPr>
            </w:pPr>
            <w:r w:rsidRPr="00712553">
              <w:rPr>
                <w:lang w:eastAsia="ja-JP"/>
              </w:rPr>
              <w:t>Jóvenes LGBTI</w:t>
            </w:r>
          </w:p>
        </w:tc>
      </w:tr>
      <w:tr w:rsidR="00FB3BF8" w:rsidRPr="00712553" w14:paraId="7B77EFA1" w14:textId="77777777" w:rsidTr="00407F39">
        <w:trPr>
          <w:trHeight w:val="1508"/>
        </w:trPr>
        <w:tc>
          <w:tcPr>
            <w:tcW w:w="1336" w:type="dxa"/>
            <w:vAlign w:val="center"/>
          </w:tcPr>
          <w:p w14:paraId="456598BC" w14:textId="41932B9D" w:rsidR="00FB3BF8" w:rsidRPr="00712553" w:rsidRDefault="00FB3BF8" w:rsidP="00FB3BF8">
            <w:pPr>
              <w:jc w:val="center"/>
              <w:rPr>
                <w:lang w:eastAsia="ja-JP"/>
              </w:rPr>
            </w:pPr>
            <w:r w:rsidRPr="00712553">
              <w:rPr>
                <w:lang w:eastAsia="ja-JP"/>
              </w:rPr>
              <w:t>Social</w:t>
            </w:r>
          </w:p>
        </w:tc>
        <w:tc>
          <w:tcPr>
            <w:tcW w:w="2446" w:type="dxa"/>
            <w:vMerge/>
            <w:vAlign w:val="center"/>
          </w:tcPr>
          <w:p w14:paraId="65A14015" w14:textId="77777777" w:rsidR="00FB3BF8" w:rsidRPr="00712553" w:rsidRDefault="00FB3BF8" w:rsidP="0060685B">
            <w:pPr>
              <w:rPr>
                <w:lang w:eastAsia="ja-JP"/>
              </w:rPr>
            </w:pPr>
          </w:p>
        </w:tc>
        <w:tc>
          <w:tcPr>
            <w:tcW w:w="3584" w:type="dxa"/>
          </w:tcPr>
          <w:p w14:paraId="76245305" w14:textId="5268D5E9" w:rsidR="00FB3BF8" w:rsidRPr="00712553" w:rsidRDefault="00FB3BF8" w:rsidP="00FB3BF8">
            <w:pPr>
              <w:rPr>
                <w:lang w:eastAsia="ja-JP"/>
              </w:rPr>
            </w:pPr>
            <w:r w:rsidRPr="00712553">
              <w:rPr>
                <w:lang w:eastAsia="ja-JP"/>
              </w:rPr>
              <w:t>Se mantendrán activos los espacios de consulta identificados en el PPPI del Proyecto a fin de que las diferentes partes interesadas participen y estén informadas sobre las acciones del Proyecto.</w:t>
            </w:r>
          </w:p>
        </w:tc>
        <w:tc>
          <w:tcPr>
            <w:tcW w:w="1984" w:type="dxa"/>
            <w:vAlign w:val="center"/>
          </w:tcPr>
          <w:p w14:paraId="38419989" w14:textId="2B710CB9" w:rsidR="00FB3BF8" w:rsidRPr="00712553" w:rsidRDefault="00FB3BF8" w:rsidP="00FB3BF8">
            <w:pPr>
              <w:jc w:val="center"/>
              <w:rPr>
                <w:lang w:eastAsia="ja-JP"/>
              </w:rPr>
            </w:pPr>
            <w:r w:rsidRPr="00712553">
              <w:rPr>
                <w:lang w:eastAsia="ja-JP"/>
              </w:rPr>
              <w:t>Todas las partes</w:t>
            </w:r>
          </w:p>
          <w:p w14:paraId="6A91EE82" w14:textId="47ABF8B5" w:rsidR="00FB3BF8" w:rsidRPr="00712553" w:rsidRDefault="00FB3BF8" w:rsidP="00FB3BF8">
            <w:pPr>
              <w:jc w:val="center"/>
              <w:rPr>
                <w:lang w:eastAsia="ja-JP"/>
              </w:rPr>
            </w:pPr>
            <w:r w:rsidRPr="00712553">
              <w:rPr>
                <w:lang w:eastAsia="ja-JP"/>
              </w:rPr>
              <w:t>interesadas y afectadas</w:t>
            </w:r>
          </w:p>
        </w:tc>
      </w:tr>
      <w:tr w:rsidR="00FB3BF8" w:rsidRPr="00712553" w14:paraId="498943A7" w14:textId="77777777" w:rsidTr="00407F39">
        <w:trPr>
          <w:trHeight w:val="909"/>
        </w:trPr>
        <w:tc>
          <w:tcPr>
            <w:tcW w:w="1336" w:type="dxa"/>
            <w:vMerge w:val="restart"/>
            <w:vAlign w:val="center"/>
          </w:tcPr>
          <w:p w14:paraId="4B0933B5" w14:textId="77777777" w:rsidR="00FB3BF8" w:rsidRPr="00712553" w:rsidRDefault="00FB3BF8" w:rsidP="00FB3BF8">
            <w:pPr>
              <w:jc w:val="center"/>
              <w:rPr>
                <w:lang w:eastAsia="ja-JP"/>
              </w:rPr>
            </w:pPr>
            <w:r w:rsidRPr="00712553">
              <w:rPr>
                <w:lang w:eastAsia="ja-JP"/>
              </w:rPr>
              <w:t>Social</w:t>
            </w:r>
          </w:p>
          <w:p w14:paraId="136FE629" w14:textId="05A16594" w:rsidR="00FB3BF8" w:rsidRPr="00712553" w:rsidRDefault="00FB3BF8" w:rsidP="00FB3BF8">
            <w:pPr>
              <w:jc w:val="center"/>
              <w:rPr>
                <w:lang w:eastAsia="ja-JP"/>
              </w:rPr>
            </w:pPr>
          </w:p>
        </w:tc>
        <w:tc>
          <w:tcPr>
            <w:tcW w:w="2446" w:type="dxa"/>
            <w:vMerge w:val="restart"/>
            <w:vAlign w:val="center"/>
          </w:tcPr>
          <w:p w14:paraId="6F82C36E" w14:textId="77777777" w:rsidR="00FB3BF8" w:rsidRPr="00712553" w:rsidRDefault="00FB3BF8" w:rsidP="0060685B">
            <w:pPr>
              <w:rPr>
                <w:lang w:eastAsia="ja-JP"/>
              </w:rPr>
            </w:pPr>
            <w:r w:rsidRPr="00712553">
              <w:rPr>
                <w:lang w:eastAsia="ja-JP"/>
              </w:rPr>
              <w:t xml:space="preserve">Riesgo de exclusión de </w:t>
            </w:r>
          </w:p>
          <w:p w14:paraId="5D7B6256" w14:textId="043EF837" w:rsidR="00FB3BF8" w:rsidRPr="00712553" w:rsidRDefault="00FB3BF8" w:rsidP="0060685B">
            <w:pPr>
              <w:rPr>
                <w:lang w:eastAsia="ja-JP"/>
              </w:rPr>
            </w:pPr>
            <w:r w:rsidRPr="00712553">
              <w:rPr>
                <w:lang w:eastAsia="ja-JP"/>
              </w:rPr>
              <w:t xml:space="preserve">mujeres por roles y estereotipos de género sobre las actividades en </w:t>
            </w:r>
          </w:p>
          <w:p w14:paraId="46DD6D0A" w14:textId="61786983" w:rsidR="00FB3BF8" w:rsidRPr="00712553" w:rsidRDefault="00FB3BF8" w:rsidP="0060685B">
            <w:pPr>
              <w:rPr>
                <w:lang w:eastAsia="ja-JP"/>
              </w:rPr>
            </w:pPr>
            <w:r w:rsidRPr="00712553">
              <w:rPr>
                <w:lang w:eastAsia="ja-JP"/>
              </w:rPr>
              <w:t>mejoramiento de obras.</w:t>
            </w:r>
          </w:p>
        </w:tc>
        <w:tc>
          <w:tcPr>
            <w:tcW w:w="3584" w:type="dxa"/>
          </w:tcPr>
          <w:p w14:paraId="37ACFC2D" w14:textId="16431936" w:rsidR="00FB3BF8" w:rsidRPr="00712553" w:rsidRDefault="00FB3BF8" w:rsidP="00FB3BF8">
            <w:pPr>
              <w:rPr>
                <w:lang w:eastAsia="ja-JP"/>
              </w:rPr>
            </w:pPr>
            <w:r w:rsidRPr="00712553">
              <w:rPr>
                <w:lang w:eastAsia="ja-JP"/>
              </w:rPr>
              <w:t>Criterios de selección incluyente para incorporar a mujeres en los procesos de formación y empleo en el mejoramiento y rehabilitación de las obras en las comunidades.</w:t>
            </w:r>
          </w:p>
        </w:tc>
        <w:tc>
          <w:tcPr>
            <w:tcW w:w="1984" w:type="dxa"/>
            <w:vMerge w:val="restart"/>
            <w:vAlign w:val="center"/>
          </w:tcPr>
          <w:p w14:paraId="02531CEC" w14:textId="43AF55CB" w:rsidR="00FB3BF8" w:rsidRPr="00712553" w:rsidRDefault="00FB3BF8" w:rsidP="00FB3BF8">
            <w:pPr>
              <w:jc w:val="center"/>
              <w:rPr>
                <w:lang w:eastAsia="ja-JP"/>
              </w:rPr>
            </w:pPr>
            <w:r w:rsidRPr="00712553">
              <w:rPr>
                <w:lang w:eastAsia="ja-JP"/>
              </w:rPr>
              <w:t xml:space="preserve">Jóvenes </w:t>
            </w:r>
          </w:p>
        </w:tc>
      </w:tr>
      <w:tr w:rsidR="00FB3BF8" w:rsidRPr="00712553" w14:paraId="67983845" w14:textId="77777777" w:rsidTr="00407F39">
        <w:trPr>
          <w:trHeight w:val="908"/>
        </w:trPr>
        <w:tc>
          <w:tcPr>
            <w:tcW w:w="1336" w:type="dxa"/>
            <w:vMerge/>
            <w:vAlign w:val="center"/>
          </w:tcPr>
          <w:p w14:paraId="0A491ADD" w14:textId="660E3B63" w:rsidR="00FB3BF8" w:rsidRPr="00712553" w:rsidRDefault="00FB3BF8" w:rsidP="00FB3BF8">
            <w:pPr>
              <w:jc w:val="center"/>
              <w:rPr>
                <w:lang w:eastAsia="ja-JP"/>
              </w:rPr>
            </w:pPr>
          </w:p>
        </w:tc>
        <w:tc>
          <w:tcPr>
            <w:tcW w:w="2446" w:type="dxa"/>
            <w:vMerge/>
            <w:vAlign w:val="center"/>
          </w:tcPr>
          <w:p w14:paraId="31985046" w14:textId="77777777" w:rsidR="00FB3BF8" w:rsidRPr="00712553" w:rsidRDefault="00FB3BF8" w:rsidP="0060685B">
            <w:pPr>
              <w:rPr>
                <w:lang w:eastAsia="ja-JP"/>
              </w:rPr>
            </w:pPr>
          </w:p>
        </w:tc>
        <w:tc>
          <w:tcPr>
            <w:tcW w:w="3584" w:type="dxa"/>
          </w:tcPr>
          <w:p w14:paraId="3B4C6BEA" w14:textId="38C28356" w:rsidR="00FB3BF8" w:rsidRPr="00712553" w:rsidRDefault="00FB3BF8" w:rsidP="00424CE5">
            <w:pPr>
              <w:rPr>
                <w:lang w:eastAsia="ja-JP"/>
              </w:rPr>
            </w:pPr>
            <w:r w:rsidRPr="00712553">
              <w:rPr>
                <w:lang w:eastAsia="ja-JP"/>
              </w:rPr>
              <w:t>Se mantendrán activos los espacios de Jóvenes consulta identificados en el PPPI del Proyecto a fin de que las diferentes partes interesadas participen y estén informadas sobre las acciones del Proyecto.</w:t>
            </w:r>
          </w:p>
        </w:tc>
        <w:tc>
          <w:tcPr>
            <w:tcW w:w="1984" w:type="dxa"/>
            <w:vMerge/>
          </w:tcPr>
          <w:p w14:paraId="7DD4CBB7" w14:textId="77777777" w:rsidR="00FB3BF8" w:rsidRPr="00712553" w:rsidRDefault="00FB3BF8" w:rsidP="004A0C53">
            <w:pPr>
              <w:rPr>
                <w:lang w:eastAsia="ja-JP"/>
              </w:rPr>
            </w:pPr>
          </w:p>
        </w:tc>
      </w:tr>
      <w:tr w:rsidR="00FB3BF8" w:rsidRPr="00712553" w14:paraId="31F13831" w14:textId="77777777" w:rsidTr="00407F39">
        <w:tc>
          <w:tcPr>
            <w:tcW w:w="1336" w:type="dxa"/>
            <w:vAlign w:val="center"/>
          </w:tcPr>
          <w:p w14:paraId="51EFF033" w14:textId="5C63798D" w:rsidR="00FB3BF8" w:rsidRPr="00712553" w:rsidRDefault="00FB3BF8" w:rsidP="00FB3BF8">
            <w:pPr>
              <w:jc w:val="center"/>
              <w:rPr>
                <w:lang w:eastAsia="ja-JP"/>
              </w:rPr>
            </w:pPr>
            <w:r w:rsidRPr="00712553">
              <w:rPr>
                <w:lang w:eastAsia="ja-JP"/>
              </w:rPr>
              <w:t>Social</w:t>
            </w:r>
          </w:p>
        </w:tc>
        <w:tc>
          <w:tcPr>
            <w:tcW w:w="2446" w:type="dxa"/>
            <w:vAlign w:val="center"/>
          </w:tcPr>
          <w:p w14:paraId="7CDEB615" w14:textId="41845D8A" w:rsidR="00FB3BF8" w:rsidRPr="00712553" w:rsidRDefault="00FB3BF8" w:rsidP="0060685B">
            <w:pPr>
              <w:rPr>
                <w:lang w:eastAsia="ja-JP"/>
              </w:rPr>
            </w:pPr>
            <w:r w:rsidRPr="00712553">
              <w:rPr>
                <w:lang w:eastAsia="ja-JP"/>
              </w:rPr>
              <w:t>Riesgo de discriminación por edad de personas mayores de 30 años en las actividades de formación y empleo.</w:t>
            </w:r>
          </w:p>
        </w:tc>
        <w:tc>
          <w:tcPr>
            <w:tcW w:w="3584" w:type="dxa"/>
          </w:tcPr>
          <w:p w14:paraId="1452506F" w14:textId="7777AAAE" w:rsidR="00FB3BF8" w:rsidRPr="00712553" w:rsidRDefault="00FB3BF8" w:rsidP="00FB3BF8">
            <w:pPr>
              <w:rPr>
                <w:lang w:eastAsia="ja-JP"/>
              </w:rPr>
            </w:pPr>
            <w:r w:rsidRPr="00712553">
              <w:rPr>
                <w:lang w:eastAsia="ja-JP"/>
              </w:rPr>
              <w:t xml:space="preserve">El Proyecto evaluará juntamente con el BM la inclusión de personas en condiciones de vulnerabilidades mayores de 30 años en las acciones de formación y empleo (incluyendo </w:t>
            </w:r>
          </w:p>
          <w:p w14:paraId="06FC3081" w14:textId="7A5A0DA6" w:rsidR="00FB3BF8" w:rsidRPr="00712553" w:rsidRDefault="00FB3BF8" w:rsidP="00FB3BF8">
            <w:pPr>
              <w:rPr>
                <w:lang w:eastAsia="ja-JP"/>
              </w:rPr>
            </w:pPr>
            <w:r w:rsidRPr="00712553">
              <w:rPr>
                <w:lang w:eastAsia="ja-JP"/>
              </w:rPr>
              <w:t>mujeres)</w:t>
            </w:r>
            <w:r w:rsidR="00A378D6">
              <w:rPr>
                <w:lang w:eastAsia="ja-JP"/>
              </w:rPr>
              <w:t>.</w:t>
            </w:r>
          </w:p>
        </w:tc>
        <w:tc>
          <w:tcPr>
            <w:tcW w:w="1984" w:type="dxa"/>
            <w:vAlign w:val="center"/>
          </w:tcPr>
          <w:p w14:paraId="13DD757F" w14:textId="3FCC6310" w:rsidR="00FB3BF8" w:rsidRPr="00712553" w:rsidRDefault="00FB3BF8" w:rsidP="00FB3BF8">
            <w:pPr>
              <w:jc w:val="center"/>
              <w:rPr>
                <w:lang w:eastAsia="ja-JP"/>
              </w:rPr>
            </w:pPr>
            <w:r w:rsidRPr="00712553">
              <w:rPr>
                <w:lang w:eastAsia="ja-JP"/>
              </w:rPr>
              <w:t>Mujeres</w:t>
            </w:r>
          </w:p>
        </w:tc>
      </w:tr>
      <w:tr w:rsidR="00FB3BF8" w:rsidRPr="00712553" w14:paraId="0EBD054A" w14:textId="77777777" w:rsidTr="00407F39">
        <w:tc>
          <w:tcPr>
            <w:tcW w:w="1336" w:type="dxa"/>
            <w:vAlign w:val="center"/>
          </w:tcPr>
          <w:p w14:paraId="2258F2E0" w14:textId="6F3B0A5C" w:rsidR="00FB3BF8" w:rsidRPr="00712553" w:rsidRDefault="00FB3BF8" w:rsidP="00FB3BF8">
            <w:pPr>
              <w:jc w:val="center"/>
              <w:rPr>
                <w:lang w:eastAsia="ja-JP"/>
              </w:rPr>
            </w:pPr>
            <w:r w:rsidRPr="00712553">
              <w:rPr>
                <w:lang w:eastAsia="ja-JP"/>
              </w:rPr>
              <w:t>Social</w:t>
            </w:r>
          </w:p>
        </w:tc>
        <w:tc>
          <w:tcPr>
            <w:tcW w:w="2446" w:type="dxa"/>
            <w:vAlign w:val="center"/>
          </w:tcPr>
          <w:p w14:paraId="205A1499" w14:textId="217F4CC9" w:rsidR="00FB3BF8" w:rsidRPr="00712553" w:rsidRDefault="00FB3BF8" w:rsidP="0060685B">
            <w:pPr>
              <w:rPr>
                <w:lang w:eastAsia="ja-JP"/>
              </w:rPr>
            </w:pPr>
            <w:r w:rsidRPr="00712553">
              <w:rPr>
                <w:lang w:eastAsia="ja-JP"/>
              </w:rPr>
              <w:t xml:space="preserve">Riesgo de falta de documentos legales que </w:t>
            </w:r>
          </w:p>
          <w:p w14:paraId="496A3A77" w14:textId="0A43102B" w:rsidR="00FB3BF8" w:rsidRPr="00712553" w:rsidRDefault="00FB3BF8" w:rsidP="0060685B">
            <w:pPr>
              <w:rPr>
                <w:lang w:eastAsia="ja-JP"/>
              </w:rPr>
            </w:pPr>
            <w:r w:rsidRPr="00712553">
              <w:rPr>
                <w:lang w:eastAsia="ja-JP"/>
              </w:rPr>
              <w:t>acrediten la tenencia de la tierra retrasen la implementación del Proyecto.</w:t>
            </w:r>
          </w:p>
        </w:tc>
        <w:tc>
          <w:tcPr>
            <w:tcW w:w="3584" w:type="dxa"/>
          </w:tcPr>
          <w:p w14:paraId="0B51BED3" w14:textId="4A44C04A" w:rsidR="00FB3BF8" w:rsidRPr="00712553" w:rsidRDefault="00FB3BF8" w:rsidP="00FB3BF8">
            <w:pPr>
              <w:rPr>
                <w:lang w:eastAsia="ja-JP"/>
              </w:rPr>
            </w:pPr>
            <w:r w:rsidRPr="00712553">
              <w:rPr>
                <w:lang w:eastAsia="ja-JP"/>
              </w:rPr>
              <w:t>El Proyecto, documentará el proceso de donación o adquisición para ser presentados al BM previo a licitar cualquier obra.</w:t>
            </w:r>
          </w:p>
        </w:tc>
        <w:tc>
          <w:tcPr>
            <w:tcW w:w="1984" w:type="dxa"/>
            <w:vAlign w:val="center"/>
          </w:tcPr>
          <w:p w14:paraId="5A126517" w14:textId="5FFEAB9D" w:rsidR="00FB3BF8" w:rsidRPr="00712553" w:rsidRDefault="00FB3BF8" w:rsidP="00FB3BF8">
            <w:pPr>
              <w:jc w:val="center"/>
              <w:rPr>
                <w:lang w:eastAsia="ja-JP"/>
              </w:rPr>
            </w:pPr>
            <w:r w:rsidRPr="00712553">
              <w:rPr>
                <w:lang w:eastAsia="ja-JP"/>
              </w:rPr>
              <w:t xml:space="preserve">Todas las partes interesadas y afectadas </w:t>
            </w:r>
          </w:p>
        </w:tc>
      </w:tr>
      <w:tr w:rsidR="001E11BE" w:rsidRPr="00712553" w14:paraId="0D1392AF" w14:textId="77777777" w:rsidTr="00407F39">
        <w:tc>
          <w:tcPr>
            <w:tcW w:w="1336" w:type="dxa"/>
            <w:vAlign w:val="center"/>
          </w:tcPr>
          <w:p w14:paraId="19C20BAA" w14:textId="17A68AAD" w:rsidR="001E11BE" w:rsidRPr="00712553" w:rsidRDefault="001E11BE" w:rsidP="00FC50A3">
            <w:pPr>
              <w:jc w:val="center"/>
              <w:rPr>
                <w:lang w:eastAsia="ja-JP"/>
              </w:rPr>
            </w:pPr>
            <w:r w:rsidRPr="00712553">
              <w:rPr>
                <w:lang w:eastAsia="ja-JP"/>
              </w:rPr>
              <w:t>Salud y</w:t>
            </w:r>
          </w:p>
          <w:p w14:paraId="44462D22" w14:textId="6B22BB34" w:rsidR="001E11BE" w:rsidRPr="00712553" w:rsidRDefault="001E11BE" w:rsidP="00FC50A3">
            <w:pPr>
              <w:jc w:val="center"/>
              <w:rPr>
                <w:lang w:eastAsia="ja-JP"/>
              </w:rPr>
            </w:pPr>
            <w:r w:rsidRPr="00712553">
              <w:rPr>
                <w:lang w:eastAsia="ja-JP"/>
              </w:rPr>
              <w:t>Seguridad</w:t>
            </w:r>
          </w:p>
          <w:p w14:paraId="1EE426A6" w14:textId="6AC5FBD4" w:rsidR="001E11BE" w:rsidRPr="00712553" w:rsidRDefault="001E11BE" w:rsidP="00FC50A3">
            <w:pPr>
              <w:jc w:val="center"/>
              <w:rPr>
                <w:lang w:eastAsia="ja-JP"/>
              </w:rPr>
            </w:pPr>
            <w:r w:rsidRPr="00712553">
              <w:rPr>
                <w:lang w:eastAsia="ja-JP"/>
              </w:rPr>
              <w:t>Ocupacional</w:t>
            </w:r>
          </w:p>
        </w:tc>
        <w:tc>
          <w:tcPr>
            <w:tcW w:w="2446" w:type="dxa"/>
            <w:vMerge w:val="restart"/>
            <w:vAlign w:val="center"/>
          </w:tcPr>
          <w:p w14:paraId="31AB611B" w14:textId="1A250012" w:rsidR="001E11BE" w:rsidRPr="00712553" w:rsidRDefault="001E11BE" w:rsidP="0060685B">
            <w:pPr>
              <w:rPr>
                <w:lang w:eastAsia="ja-JP"/>
              </w:rPr>
            </w:pPr>
            <w:r w:rsidRPr="00712553">
              <w:rPr>
                <w:lang w:eastAsia="ja-JP"/>
              </w:rPr>
              <w:t>Riesgo a la Salud y Seguridad Ocupacional (SSO) de los trabajadores por el uso inadecuado de EPP.</w:t>
            </w:r>
          </w:p>
        </w:tc>
        <w:tc>
          <w:tcPr>
            <w:tcW w:w="3584" w:type="dxa"/>
          </w:tcPr>
          <w:p w14:paraId="16B9287F" w14:textId="75ABFCB0" w:rsidR="001E11BE" w:rsidRPr="00712553" w:rsidRDefault="001E11BE" w:rsidP="001D72FF">
            <w:pPr>
              <w:rPr>
                <w:lang w:eastAsia="ja-JP"/>
              </w:rPr>
            </w:pPr>
            <w:r w:rsidRPr="00712553">
              <w:rPr>
                <w:lang w:eastAsia="ja-JP"/>
              </w:rPr>
              <w:t>Bases de licitación incluirán el equipamiento de seguridad personal para todos los trabajadores del Proyecto, de acuerdo con la normativa nacional sobre SSO.</w:t>
            </w:r>
          </w:p>
        </w:tc>
        <w:tc>
          <w:tcPr>
            <w:tcW w:w="1984" w:type="dxa"/>
            <w:vMerge w:val="restart"/>
            <w:vAlign w:val="center"/>
          </w:tcPr>
          <w:p w14:paraId="585341E3" w14:textId="67D2C500" w:rsidR="001E11BE" w:rsidRPr="00712553" w:rsidRDefault="001E11BE" w:rsidP="007A5517">
            <w:pPr>
              <w:jc w:val="center"/>
              <w:rPr>
                <w:lang w:eastAsia="ja-JP"/>
              </w:rPr>
            </w:pPr>
            <w:r w:rsidRPr="00712553">
              <w:rPr>
                <w:lang w:eastAsia="ja-JP"/>
              </w:rPr>
              <w:t>Jóvenes</w:t>
            </w:r>
            <w:r w:rsidR="000E2713" w:rsidRPr="00712553">
              <w:rPr>
                <w:lang w:eastAsia="ja-JP"/>
              </w:rPr>
              <w:t>-</w:t>
            </w:r>
            <w:r w:rsidRPr="00712553">
              <w:rPr>
                <w:lang w:eastAsia="ja-JP"/>
              </w:rPr>
              <w:t xml:space="preserve">trabajadores del proyecto </w:t>
            </w:r>
          </w:p>
        </w:tc>
      </w:tr>
      <w:tr w:rsidR="001E11BE" w:rsidRPr="00712553" w14:paraId="7A930E16" w14:textId="77777777" w:rsidTr="00407F39">
        <w:tc>
          <w:tcPr>
            <w:tcW w:w="1336" w:type="dxa"/>
            <w:vAlign w:val="center"/>
          </w:tcPr>
          <w:p w14:paraId="2AA2FD06" w14:textId="77777777" w:rsidR="00FB3BF8" w:rsidRPr="00712553" w:rsidRDefault="00FB3BF8" w:rsidP="00FB3BF8">
            <w:pPr>
              <w:jc w:val="center"/>
              <w:rPr>
                <w:lang w:eastAsia="ja-JP"/>
              </w:rPr>
            </w:pPr>
            <w:r w:rsidRPr="00712553">
              <w:rPr>
                <w:lang w:eastAsia="ja-JP"/>
              </w:rPr>
              <w:t>Salud y</w:t>
            </w:r>
          </w:p>
          <w:p w14:paraId="49D1A26D" w14:textId="77777777" w:rsidR="00FB3BF8" w:rsidRPr="00712553" w:rsidRDefault="00FB3BF8" w:rsidP="00FB3BF8">
            <w:pPr>
              <w:jc w:val="center"/>
              <w:rPr>
                <w:lang w:eastAsia="ja-JP"/>
              </w:rPr>
            </w:pPr>
            <w:r w:rsidRPr="00712553">
              <w:rPr>
                <w:lang w:eastAsia="ja-JP"/>
              </w:rPr>
              <w:t>Seguridad</w:t>
            </w:r>
          </w:p>
          <w:p w14:paraId="2097EF07" w14:textId="0A5101DF" w:rsidR="001E11BE" w:rsidRPr="00712553" w:rsidRDefault="00FB3BF8" w:rsidP="00FB3BF8">
            <w:pPr>
              <w:jc w:val="center"/>
              <w:rPr>
                <w:lang w:eastAsia="ja-JP"/>
              </w:rPr>
            </w:pPr>
            <w:r w:rsidRPr="00712553">
              <w:rPr>
                <w:lang w:eastAsia="ja-JP"/>
              </w:rPr>
              <w:t>Ocupacional</w:t>
            </w:r>
          </w:p>
        </w:tc>
        <w:tc>
          <w:tcPr>
            <w:tcW w:w="2446" w:type="dxa"/>
            <w:vMerge/>
            <w:vAlign w:val="center"/>
          </w:tcPr>
          <w:p w14:paraId="7FB9A30D" w14:textId="77777777" w:rsidR="001E11BE" w:rsidRPr="00712553" w:rsidRDefault="001E11BE" w:rsidP="0060685B">
            <w:pPr>
              <w:rPr>
                <w:lang w:eastAsia="ja-JP"/>
              </w:rPr>
            </w:pPr>
          </w:p>
        </w:tc>
        <w:tc>
          <w:tcPr>
            <w:tcW w:w="3584" w:type="dxa"/>
          </w:tcPr>
          <w:p w14:paraId="0FB11CD1" w14:textId="57DBB589" w:rsidR="001E11BE" w:rsidRPr="00712553" w:rsidRDefault="001E11BE" w:rsidP="001D72FF">
            <w:pPr>
              <w:rPr>
                <w:lang w:eastAsia="ja-JP"/>
              </w:rPr>
            </w:pPr>
            <w:r w:rsidRPr="00712553">
              <w:rPr>
                <w:lang w:eastAsia="ja-JP"/>
              </w:rPr>
              <w:t>Personal contratado en el marco del Proyecto será capacitado sobre el uso adecuado del EPP y otros aspectos de SSO en obras.</w:t>
            </w:r>
          </w:p>
        </w:tc>
        <w:tc>
          <w:tcPr>
            <w:tcW w:w="1984" w:type="dxa"/>
            <w:vMerge/>
            <w:vAlign w:val="center"/>
          </w:tcPr>
          <w:p w14:paraId="18AB3167" w14:textId="77777777" w:rsidR="001E11BE" w:rsidRPr="00712553" w:rsidRDefault="001E11BE" w:rsidP="007A5517">
            <w:pPr>
              <w:jc w:val="center"/>
              <w:rPr>
                <w:lang w:eastAsia="ja-JP"/>
              </w:rPr>
            </w:pPr>
          </w:p>
        </w:tc>
      </w:tr>
      <w:tr w:rsidR="001E11BE" w:rsidRPr="00712553" w14:paraId="370EA008" w14:textId="77777777" w:rsidTr="00407F39">
        <w:trPr>
          <w:trHeight w:val="1809"/>
        </w:trPr>
        <w:tc>
          <w:tcPr>
            <w:tcW w:w="1336" w:type="dxa"/>
            <w:vAlign w:val="center"/>
          </w:tcPr>
          <w:p w14:paraId="60C18C6B" w14:textId="77777777" w:rsidR="00FB3BF8" w:rsidRPr="00712553" w:rsidRDefault="00FB3BF8" w:rsidP="00FB3BF8">
            <w:pPr>
              <w:jc w:val="center"/>
              <w:rPr>
                <w:lang w:eastAsia="ja-JP"/>
              </w:rPr>
            </w:pPr>
            <w:r w:rsidRPr="00712553">
              <w:rPr>
                <w:lang w:eastAsia="ja-JP"/>
              </w:rPr>
              <w:lastRenderedPageBreak/>
              <w:t>Salud y</w:t>
            </w:r>
          </w:p>
          <w:p w14:paraId="7C34DEDA" w14:textId="77777777" w:rsidR="00FB3BF8" w:rsidRPr="00712553" w:rsidRDefault="00FB3BF8" w:rsidP="00FB3BF8">
            <w:pPr>
              <w:jc w:val="center"/>
              <w:rPr>
                <w:lang w:eastAsia="ja-JP"/>
              </w:rPr>
            </w:pPr>
            <w:r w:rsidRPr="00712553">
              <w:rPr>
                <w:lang w:eastAsia="ja-JP"/>
              </w:rPr>
              <w:t>Seguridad</w:t>
            </w:r>
          </w:p>
          <w:p w14:paraId="5CC44565" w14:textId="13564650" w:rsidR="001E11BE" w:rsidRPr="00712553" w:rsidRDefault="00FB3BF8" w:rsidP="00FB3BF8">
            <w:pPr>
              <w:jc w:val="center"/>
              <w:rPr>
                <w:lang w:eastAsia="ja-JP"/>
              </w:rPr>
            </w:pPr>
            <w:r w:rsidRPr="00712553">
              <w:rPr>
                <w:lang w:eastAsia="ja-JP"/>
              </w:rPr>
              <w:t>Ocupacional</w:t>
            </w:r>
          </w:p>
        </w:tc>
        <w:tc>
          <w:tcPr>
            <w:tcW w:w="2446" w:type="dxa"/>
            <w:vMerge w:val="restart"/>
            <w:vAlign w:val="center"/>
          </w:tcPr>
          <w:p w14:paraId="4C95B893" w14:textId="77777777" w:rsidR="001E11BE" w:rsidRPr="00712553" w:rsidRDefault="001E11BE" w:rsidP="0060685B">
            <w:pPr>
              <w:rPr>
                <w:lang w:eastAsia="ja-JP"/>
              </w:rPr>
            </w:pPr>
            <w:r w:rsidRPr="00712553">
              <w:rPr>
                <w:lang w:eastAsia="ja-JP"/>
              </w:rPr>
              <w:t xml:space="preserve">Riesgo potencial para la </w:t>
            </w:r>
          </w:p>
          <w:p w14:paraId="26D6ADDB" w14:textId="77777777" w:rsidR="001E11BE" w:rsidRPr="00712553" w:rsidRDefault="001E11BE" w:rsidP="0060685B">
            <w:pPr>
              <w:rPr>
                <w:lang w:eastAsia="ja-JP"/>
              </w:rPr>
            </w:pPr>
            <w:r w:rsidRPr="00712553">
              <w:rPr>
                <w:lang w:eastAsia="ja-JP"/>
              </w:rPr>
              <w:t xml:space="preserve">salud y la seguridad de </w:t>
            </w:r>
          </w:p>
          <w:p w14:paraId="14D864DB" w14:textId="77777777" w:rsidR="001E11BE" w:rsidRPr="00712553" w:rsidRDefault="001E11BE" w:rsidP="0060685B">
            <w:pPr>
              <w:rPr>
                <w:lang w:eastAsia="ja-JP"/>
              </w:rPr>
            </w:pPr>
            <w:r w:rsidRPr="00712553">
              <w:rPr>
                <w:lang w:eastAsia="ja-JP"/>
              </w:rPr>
              <w:t xml:space="preserve">los jóvenes que realizan </w:t>
            </w:r>
          </w:p>
          <w:p w14:paraId="7E3447B1" w14:textId="50AFA0F5" w:rsidR="001E11BE" w:rsidRPr="00712553" w:rsidRDefault="001E11BE" w:rsidP="0060685B">
            <w:pPr>
              <w:rPr>
                <w:lang w:eastAsia="ja-JP"/>
              </w:rPr>
            </w:pPr>
            <w:r w:rsidRPr="00712553">
              <w:rPr>
                <w:lang w:eastAsia="ja-JP"/>
              </w:rPr>
              <w:t xml:space="preserve">trabajos si no se cumplen las condiciones laborales seguras y adecuadas, lo que incluye garantizar que los jóvenes no estén </w:t>
            </w:r>
          </w:p>
          <w:p w14:paraId="70A72B6D" w14:textId="3E505513" w:rsidR="001E11BE" w:rsidRPr="00712553" w:rsidRDefault="001E11BE" w:rsidP="0060685B">
            <w:pPr>
              <w:rPr>
                <w:lang w:eastAsia="ja-JP"/>
              </w:rPr>
            </w:pPr>
            <w:r w:rsidRPr="00712553">
              <w:rPr>
                <w:lang w:eastAsia="ja-JP"/>
              </w:rPr>
              <w:t>empleados en</w:t>
            </w:r>
            <w:r w:rsidR="0060685B" w:rsidRPr="00712553">
              <w:rPr>
                <w:lang w:eastAsia="ja-JP"/>
              </w:rPr>
              <w:t xml:space="preserve"> </w:t>
            </w:r>
            <w:r w:rsidRPr="00712553">
              <w:rPr>
                <w:lang w:eastAsia="ja-JP"/>
              </w:rPr>
              <w:t>ocupaciones peligrosas.</w:t>
            </w:r>
          </w:p>
        </w:tc>
        <w:tc>
          <w:tcPr>
            <w:tcW w:w="3584" w:type="dxa"/>
          </w:tcPr>
          <w:p w14:paraId="5839D87A" w14:textId="7135EDDC" w:rsidR="001E11BE" w:rsidRPr="00712553" w:rsidRDefault="001E11BE" w:rsidP="00FC50A3">
            <w:pPr>
              <w:rPr>
                <w:lang w:eastAsia="ja-JP"/>
              </w:rPr>
            </w:pPr>
            <w:r w:rsidRPr="00712553">
              <w:rPr>
                <w:lang w:eastAsia="ja-JP"/>
              </w:rPr>
              <w:t>Bases de licitación incluirán consideraciones para asegurar condiciones laborales seguras y adecuadas para los trabajadores (as) de la comunidad.</w:t>
            </w:r>
          </w:p>
        </w:tc>
        <w:tc>
          <w:tcPr>
            <w:tcW w:w="1984" w:type="dxa"/>
            <w:vMerge w:val="restart"/>
            <w:vAlign w:val="center"/>
          </w:tcPr>
          <w:p w14:paraId="3E329F1B" w14:textId="03D02D7E" w:rsidR="001E11BE" w:rsidRPr="00712553" w:rsidRDefault="001E11BE" w:rsidP="007A5517">
            <w:pPr>
              <w:jc w:val="center"/>
              <w:rPr>
                <w:lang w:eastAsia="ja-JP"/>
              </w:rPr>
            </w:pPr>
            <w:r w:rsidRPr="00712553">
              <w:rPr>
                <w:lang w:eastAsia="ja-JP"/>
              </w:rPr>
              <w:t>Jóvenes</w:t>
            </w:r>
            <w:r w:rsidR="000E2713" w:rsidRPr="00712553">
              <w:rPr>
                <w:lang w:eastAsia="ja-JP"/>
              </w:rPr>
              <w:t>-</w:t>
            </w:r>
            <w:r w:rsidRPr="00712553">
              <w:rPr>
                <w:lang w:eastAsia="ja-JP"/>
              </w:rPr>
              <w:t xml:space="preserve">Trabajadores del Proyecto </w:t>
            </w:r>
          </w:p>
        </w:tc>
      </w:tr>
      <w:tr w:rsidR="001E11BE" w:rsidRPr="00712553" w14:paraId="4B99DAFB" w14:textId="77777777" w:rsidTr="00407F39">
        <w:trPr>
          <w:trHeight w:val="1808"/>
        </w:trPr>
        <w:tc>
          <w:tcPr>
            <w:tcW w:w="1336" w:type="dxa"/>
            <w:vAlign w:val="center"/>
          </w:tcPr>
          <w:p w14:paraId="6FD41AF0" w14:textId="77777777" w:rsidR="00FB3BF8" w:rsidRPr="00712553" w:rsidRDefault="00FB3BF8" w:rsidP="00FB3BF8">
            <w:pPr>
              <w:jc w:val="center"/>
              <w:rPr>
                <w:lang w:eastAsia="ja-JP"/>
              </w:rPr>
            </w:pPr>
            <w:r w:rsidRPr="00712553">
              <w:rPr>
                <w:lang w:eastAsia="ja-JP"/>
              </w:rPr>
              <w:t>Salud y</w:t>
            </w:r>
          </w:p>
          <w:p w14:paraId="371A6C03" w14:textId="77777777" w:rsidR="00FB3BF8" w:rsidRPr="00712553" w:rsidRDefault="00FB3BF8" w:rsidP="00FB3BF8">
            <w:pPr>
              <w:jc w:val="center"/>
              <w:rPr>
                <w:lang w:eastAsia="ja-JP"/>
              </w:rPr>
            </w:pPr>
            <w:r w:rsidRPr="00712553">
              <w:rPr>
                <w:lang w:eastAsia="ja-JP"/>
              </w:rPr>
              <w:t>Seguridad</w:t>
            </w:r>
          </w:p>
          <w:p w14:paraId="16032C86" w14:textId="0BAE8EA0" w:rsidR="001E11BE" w:rsidRPr="00712553" w:rsidRDefault="00FB3BF8" w:rsidP="00FB3BF8">
            <w:pPr>
              <w:jc w:val="center"/>
              <w:rPr>
                <w:lang w:eastAsia="ja-JP"/>
              </w:rPr>
            </w:pPr>
            <w:r w:rsidRPr="00712553">
              <w:rPr>
                <w:lang w:eastAsia="ja-JP"/>
              </w:rPr>
              <w:t>Ocupacional</w:t>
            </w:r>
          </w:p>
        </w:tc>
        <w:tc>
          <w:tcPr>
            <w:tcW w:w="2446" w:type="dxa"/>
            <w:vMerge/>
            <w:vAlign w:val="center"/>
          </w:tcPr>
          <w:p w14:paraId="12CFD9D0" w14:textId="77777777" w:rsidR="001E11BE" w:rsidRPr="00712553" w:rsidRDefault="001E11BE" w:rsidP="0060685B">
            <w:pPr>
              <w:rPr>
                <w:lang w:eastAsia="ja-JP"/>
              </w:rPr>
            </w:pPr>
          </w:p>
        </w:tc>
        <w:tc>
          <w:tcPr>
            <w:tcW w:w="3584" w:type="dxa"/>
          </w:tcPr>
          <w:p w14:paraId="4C364BF2" w14:textId="02117246" w:rsidR="001E11BE" w:rsidRPr="00712553" w:rsidRDefault="001E11BE" w:rsidP="00FC50A3">
            <w:pPr>
              <w:rPr>
                <w:lang w:eastAsia="ja-JP"/>
              </w:rPr>
            </w:pPr>
            <w:r w:rsidRPr="00712553">
              <w:rPr>
                <w:lang w:eastAsia="ja-JP"/>
              </w:rPr>
              <w:t>CARE elabora lista de exclusiones de ocupaciones peligrosas para los contratistas, lo cual deberá estar documentado en los PGAS de cada subproyecto y la indicación será integrada en las bases de licitación, como compromisos para el contratista</w:t>
            </w:r>
            <w:r w:rsidR="00A378D6">
              <w:rPr>
                <w:lang w:eastAsia="ja-JP"/>
              </w:rPr>
              <w:t>.</w:t>
            </w:r>
          </w:p>
          <w:p w14:paraId="4AE3BED4" w14:textId="77777777" w:rsidR="001E11BE" w:rsidRPr="00712553" w:rsidRDefault="001E11BE" w:rsidP="00FC50A3">
            <w:pPr>
              <w:jc w:val="center"/>
              <w:rPr>
                <w:lang w:eastAsia="ja-JP"/>
              </w:rPr>
            </w:pPr>
          </w:p>
        </w:tc>
        <w:tc>
          <w:tcPr>
            <w:tcW w:w="1984" w:type="dxa"/>
            <w:vMerge/>
            <w:vAlign w:val="center"/>
          </w:tcPr>
          <w:p w14:paraId="1E1CA2AF" w14:textId="77777777" w:rsidR="001E11BE" w:rsidRPr="00712553" w:rsidRDefault="001E11BE" w:rsidP="007A5517">
            <w:pPr>
              <w:jc w:val="center"/>
              <w:rPr>
                <w:lang w:eastAsia="ja-JP"/>
              </w:rPr>
            </w:pPr>
          </w:p>
        </w:tc>
      </w:tr>
      <w:tr w:rsidR="001E11BE" w:rsidRPr="00712553" w14:paraId="22BA65B5" w14:textId="77777777" w:rsidTr="00407F39">
        <w:tc>
          <w:tcPr>
            <w:tcW w:w="1336" w:type="dxa"/>
            <w:vAlign w:val="center"/>
          </w:tcPr>
          <w:p w14:paraId="5FAB3CD1" w14:textId="0D314AD5" w:rsidR="00B27708" w:rsidRPr="00712553" w:rsidRDefault="00B27708" w:rsidP="0060685B">
            <w:pPr>
              <w:jc w:val="left"/>
              <w:rPr>
                <w:lang w:eastAsia="ja-JP"/>
              </w:rPr>
            </w:pPr>
            <w:r w:rsidRPr="00712553">
              <w:rPr>
                <w:lang w:eastAsia="ja-JP"/>
              </w:rPr>
              <w:t xml:space="preserve">Salud </w:t>
            </w:r>
            <w:r w:rsidR="00FB3BF8" w:rsidRPr="00712553">
              <w:rPr>
                <w:lang w:eastAsia="ja-JP"/>
              </w:rPr>
              <w:t>y Seguridad</w:t>
            </w:r>
            <w:r w:rsidRPr="00712553">
              <w:rPr>
                <w:lang w:eastAsia="ja-JP"/>
              </w:rPr>
              <w:t xml:space="preserve"> </w:t>
            </w:r>
          </w:p>
          <w:p w14:paraId="5AAED050" w14:textId="51EA89B2" w:rsidR="001E11BE" w:rsidRPr="00712553" w:rsidRDefault="00B27708" w:rsidP="0060685B">
            <w:pPr>
              <w:jc w:val="left"/>
              <w:rPr>
                <w:lang w:eastAsia="ja-JP"/>
              </w:rPr>
            </w:pPr>
            <w:r w:rsidRPr="00712553">
              <w:rPr>
                <w:lang w:eastAsia="ja-JP"/>
              </w:rPr>
              <w:t>Ocupacional y de la Comunidad</w:t>
            </w:r>
          </w:p>
        </w:tc>
        <w:tc>
          <w:tcPr>
            <w:tcW w:w="2446" w:type="dxa"/>
            <w:vAlign w:val="center"/>
          </w:tcPr>
          <w:p w14:paraId="7F7A7895" w14:textId="4C757252" w:rsidR="001E11BE" w:rsidRPr="00712553" w:rsidRDefault="001E11BE" w:rsidP="0060685B">
            <w:pPr>
              <w:rPr>
                <w:lang w:eastAsia="ja-JP"/>
              </w:rPr>
            </w:pPr>
            <w:r w:rsidRPr="00712553">
              <w:rPr>
                <w:lang w:eastAsia="ja-JP"/>
              </w:rPr>
              <w:t>Riesgo de trabajadores y de personas de la comunidad por obras que se desarrollan en los entornos perimetrales del subproyecto.</w:t>
            </w:r>
          </w:p>
        </w:tc>
        <w:tc>
          <w:tcPr>
            <w:tcW w:w="3584" w:type="dxa"/>
          </w:tcPr>
          <w:p w14:paraId="1870DF12" w14:textId="501053E9" w:rsidR="001E11BE" w:rsidRPr="00712553" w:rsidRDefault="001E11BE" w:rsidP="00FC50A3">
            <w:pPr>
              <w:rPr>
                <w:lang w:eastAsia="ja-JP"/>
              </w:rPr>
            </w:pPr>
            <w:r w:rsidRPr="00712553">
              <w:rPr>
                <w:lang w:eastAsia="ja-JP"/>
              </w:rPr>
              <w:t>El Proyecto, dentro de las bases de licitación de obras incluirá planes de señalamiento de puntos en construcción cómo precaución a lesiones de las personas que transitan por las calles y callejones.</w:t>
            </w:r>
          </w:p>
        </w:tc>
        <w:tc>
          <w:tcPr>
            <w:tcW w:w="1984" w:type="dxa"/>
            <w:vAlign w:val="center"/>
          </w:tcPr>
          <w:p w14:paraId="4073C19E" w14:textId="4B52EF82" w:rsidR="001E11BE" w:rsidRPr="00712553" w:rsidRDefault="001E11BE" w:rsidP="00FC50A3">
            <w:pPr>
              <w:jc w:val="center"/>
              <w:rPr>
                <w:lang w:eastAsia="ja-JP"/>
              </w:rPr>
            </w:pPr>
            <w:r w:rsidRPr="00712553">
              <w:rPr>
                <w:lang w:eastAsia="ja-JP"/>
              </w:rPr>
              <w:t>Comunidad</w:t>
            </w:r>
            <w:r w:rsidR="000E2713" w:rsidRPr="00712553">
              <w:rPr>
                <w:lang w:eastAsia="ja-JP"/>
              </w:rPr>
              <w:t>,</w:t>
            </w:r>
          </w:p>
          <w:p w14:paraId="3D2A8197" w14:textId="58F15416" w:rsidR="001E11BE" w:rsidRPr="00712553" w:rsidRDefault="001E11BE" w:rsidP="00FC50A3">
            <w:pPr>
              <w:jc w:val="center"/>
              <w:rPr>
                <w:lang w:eastAsia="ja-JP"/>
              </w:rPr>
            </w:pPr>
            <w:r w:rsidRPr="00712553">
              <w:rPr>
                <w:lang w:eastAsia="ja-JP"/>
              </w:rPr>
              <w:t>Mujeres jóvenes madres solteras</w:t>
            </w:r>
            <w:r w:rsidR="000E2713" w:rsidRPr="00712553">
              <w:rPr>
                <w:lang w:eastAsia="ja-JP"/>
              </w:rPr>
              <w:t xml:space="preserve">, </w:t>
            </w:r>
            <w:r w:rsidRPr="00712553">
              <w:rPr>
                <w:lang w:eastAsia="ja-JP"/>
              </w:rPr>
              <w:t>Jóvenes LGBTI</w:t>
            </w:r>
            <w:r w:rsidR="000E2713" w:rsidRPr="00712553">
              <w:rPr>
                <w:lang w:eastAsia="ja-JP"/>
              </w:rPr>
              <w:t>,</w:t>
            </w:r>
            <w:r w:rsidRPr="00712553">
              <w:rPr>
                <w:lang w:eastAsia="ja-JP"/>
              </w:rPr>
              <w:t xml:space="preserve"> Jóvenes con discapacidad</w:t>
            </w:r>
            <w:r w:rsidR="000E2713" w:rsidRPr="00712553">
              <w:rPr>
                <w:lang w:eastAsia="ja-JP"/>
              </w:rPr>
              <w:t xml:space="preserve">, </w:t>
            </w:r>
            <w:r w:rsidRPr="00712553">
              <w:rPr>
                <w:lang w:eastAsia="ja-JP"/>
              </w:rPr>
              <w:t>Trabajadores del Proyecto</w:t>
            </w:r>
          </w:p>
        </w:tc>
      </w:tr>
      <w:tr w:rsidR="00FB3BF8" w:rsidRPr="00712553" w14:paraId="24E1337E" w14:textId="77777777" w:rsidTr="00407F39">
        <w:tc>
          <w:tcPr>
            <w:tcW w:w="1336" w:type="dxa"/>
            <w:vMerge w:val="restart"/>
            <w:vAlign w:val="center"/>
          </w:tcPr>
          <w:p w14:paraId="0BF4BC4D" w14:textId="6230A3CA" w:rsidR="00FB3BF8" w:rsidRPr="00712553" w:rsidRDefault="00FB3BF8" w:rsidP="00FB3BF8">
            <w:pPr>
              <w:jc w:val="center"/>
              <w:rPr>
                <w:lang w:eastAsia="ja-JP"/>
              </w:rPr>
            </w:pPr>
            <w:r w:rsidRPr="00712553">
              <w:rPr>
                <w:lang w:eastAsia="ja-JP"/>
              </w:rPr>
              <w:t>Salud y Seguridad de la Comunidad</w:t>
            </w:r>
          </w:p>
        </w:tc>
        <w:tc>
          <w:tcPr>
            <w:tcW w:w="2446" w:type="dxa"/>
            <w:vMerge w:val="restart"/>
            <w:vAlign w:val="center"/>
          </w:tcPr>
          <w:p w14:paraId="03D76560" w14:textId="2243AB4D" w:rsidR="00FB3BF8" w:rsidRPr="00712553" w:rsidRDefault="00FB3BF8" w:rsidP="0060685B">
            <w:pPr>
              <w:rPr>
                <w:lang w:eastAsia="ja-JP"/>
              </w:rPr>
            </w:pPr>
            <w:r w:rsidRPr="00712553">
              <w:rPr>
                <w:lang w:eastAsia="ja-JP"/>
              </w:rPr>
              <w:t>Riesgo a las personas de</w:t>
            </w:r>
          </w:p>
          <w:p w14:paraId="7958D73B" w14:textId="190F5E8D" w:rsidR="00FB3BF8" w:rsidRPr="00712553" w:rsidRDefault="00FB3BF8" w:rsidP="0060685B">
            <w:pPr>
              <w:rPr>
                <w:lang w:eastAsia="ja-JP"/>
              </w:rPr>
            </w:pPr>
            <w:r w:rsidRPr="00712553">
              <w:rPr>
                <w:lang w:eastAsia="ja-JP"/>
              </w:rPr>
              <w:t>la comunidad educativa</w:t>
            </w:r>
          </w:p>
          <w:p w14:paraId="6045FDF3" w14:textId="7DAAF5D3" w:rsidR="00FB3BF8" w:rsidRPr="00712553" w:rsidRDefault="00FB3BF8" w:rsidP="0060685B">
            <w:pPr>
              <w:rPr>
                <w:lang w:eastAsia="ja-JP"/>
              </w:rPr>
            </w:pPr>
            <w:r w:rsidRPr="00712553">
              <w:rPr>
                <w:lang w:eastAsia="ja-JP"/>
              </w:rPr>
              <w:t>en donde se desarrollan</w:t>
            </w:r>
          </w:p>
          <w:p w14:paraId="782C3581" w14:textId="22A59F1C" w:rsidR="00FB3BF8" w:rsidRPr="00712553" w:rsidRDefault="00FB3BF8" w:rsidP="0060685B">
            <w:pPr>
              <w:rPr>
                <w:lang w:eastAsia="ja-JP"/>
              </w:rPr>
            </w:pPr>
            <w:r w:rsidRPr="00712553">
              <w:rPr>
                <w:lang w:eastAsia="ja-JP"/>
              </w:rPr>
              <w:t>actividades académicas</w:t>
            </w:r>
          </w:p>
          <w:p w14:paraId="46E89583" w14:textId="755878D3" w:rsidR="00FB3BF8" w:rsidRPr="00712553" w:rsidRDefault="00FB3BF8" w:rsidP="0060685B">
            <w:pPr>
              <w:rPr>
                <w:lang w:eastAsia="ja-JP"/>
              </w:rPr>
            </w:pPr>
            <w:r w:rsidRPr="00712553">
              <w:rPr>
                <w:lang w:eastAsia="ja-JP"/>
              </w:rPr>
              <w:t>durante</w:t>
            </w:r>
            <w:r w:rsidR="009C465C">
              <w:rPr>
                <w:lang w:eastAsia="ja-JP"/>
              </w:rPr>
              <w:t xml:space="preserve"> </w:t>
            </w:r>
            <w:r w:rsidRPr="00712553">
              <w:rPr>
                <w:lang w:eastAsia="ja-JP"/>
              </w:rPr>
              <w:t>la</w:t>
            </w:r>
            <w:r w:rsidR="009C465C">
              <w:rPr>
                <w:lang w:eastAsia="ja-JP"/>
              </w:rPr>
              <w:t xml:space="preserve"> </w:t>
            </w:r>
            <w:r w:rsidRPr="00712553">
              <w:rPr>
                <w:lang w:eastAsia="ja-JP"/>
              </w:rPr>
              <w:t>implementación del Proyecto.</w:t>
            </w:r>
          </w:p>
        </w:tc>
        <w:tc>
          <w:tcPr>
            <w:tcW w:w="3584" w:type="dxa"/>
            <w:vAlign w:val="center"/>
          </w:tcPr>
          <w:p w14:paraId="63BC9DA0" w14:textId="3B18BABE" w:rsidR="00FB3BF8" w:rsidRPr="00712553" w:rsidRDefault="00FB3BF8" w:rsidP="00FB3BF8">
            <w:pPr>
              <w:rPr>
                <w:lang w:eastAsia="ja-JP"/>
              </w:rPr>
            </w:pPr>
            <w:r w:rsidRPr="00712553">
              <w:rPr>
                <w:lang w:eastAsia="ja-JP"/>
              </w:rPr>
              <w:t>CARE coordinará con las autoridades de los centros escolares, la readaptación de horarios sin que esto signifique la suspensión de actividades educativas o retrasos en el desarrollo de los programas. Estos elementos deberán contenerse en el PGAS-C del subproyecto en donde se visualicen claramente las medidas pertinentes. Estas indicaciones forman parte de las bases de licitación en las que cada contratista deberá presentar un PGAS-C dentro de su propuesta, es decir previo al inicio de las obras.</w:t>
            </w:r>
          </w:p>
        </w:tc>
        <w:tc>
          <w:tcPr>
            <w:tcW w:w="1984" w:type="dxa"/>
            <w:vAlign w:val="center"/>
          </w:tcPr>
          <w:p w14:paraId="55F7F790" w14:textId="24CB766A" w:rsidR="00FB3BF8" w:rsidRPr="00712553" w:rsidRDefault="00FB3BF8" w:rsidP="00FB3BF8">
            <w:pPr>
              <w:jc w:val="center"/>
              <w:rPr>
                <w:lang w:eastAsia="ja-JP"/>
              </w:rPr>
            </w:pPr>
            <w:r w:rsidRPr="00712553">
              <w:rPr>
                <w:lang w:eastAsia="ja-JP"/>
              </w:rPr>
              <w:t xml:space="preserve">Comunidad Educativa </w:t>
            </w:r>
          </w:p>
        </w:tc>
      </w:tr>
      <w:tr w:rsidR="00FB3BF8" w:rsidRPr="00712553" w14:paraId="500688A0" w14:textId="77777777" w:rsidTr="00407F39">
        <w:tc>
          <w:tcPr>
            <w:tcW w:w="1336" w:type="dxa"/>
            <w:vMerge/>
          </w:tcPr>
          <w:p w14:paraId="30F30D09" w14:textId="77777777" w:rsidR="00FB3BF8" w:rsidRPr="00712553" w:rsidRDefault="00FB3BF8" w:rsidP="004A0C53">
            <w:pPr>
              <w:rPr>
                <w:lang w:eastAsia="ja-JP"/>
              </w:rPr>
            </w:pPr>
          </w:p>
        </w:tc>
        <w:tc>
          <w:tcPr>
            <w:tcW w:w="2446" w:type="dxa"/>
            <w:vMerge/>
            <w:vAlign w:val="center"/>
          </w:tcPr>
          <w:p w14:paraId="7747EC55" w14:textId="77777777" w:rsidR="00FB3BF8" w:rsidRPr="00712553" w:rsidRDefault="00FB3BF8" w:rsidP="0060685B">
            <w:pPr>
              <w:rPr>
                <w:lang w:eastAsia="ja-JP"/>
              </w:rPr>
            </w:pPr>
          </w:p>
        </w:tc>
        <w:tc>
          <w:tcPr>
            <w:tcW w:w="3584" w:type="dxa"/>
          </w:tcPr>
          <w:p w14:paraId="1D425F75" w14:textId="33D34178" w:rsidR="00FB3BF8" w:rsidRPr="00712553" w:rsidRDefault="00FB3BF8" w:rsidP="00FB3BF8">
            <w:pPr>
              <w:rPr>
                <w:lang w:eastAsia="ja-JP"/>
              </w:rPr>
            </w:pPr>
            <w:r w:rsidRPr="00712553">
              <w:rPr>
                <w:lang w:eastAsia="ja-JP"/>
              </w:rPr>
              <w:t>CARE considerará en las bases de licitación el señalamiento de los espacios en construcción para prevenir accidentes dentro y en los entornos educativos.</w:t>
            </w:r>
          </w:p>
        </w:tc>
        <w:tc>
          <w:tcPr>
            <w:tcW w:w="1984" w:type="dxa"/>
            <w:vAlign w:val="center"/>
          </w:tcPr>
          <w:p w14:paraId="1654D89C" w14:textId="7D2ED817" w:rsidR="00FB3BF8" w:rsidRPr="00712553" w:rsidRDefault="00FB3BF8" w:rsidP="007A5517">
            <w:pPr>
              <w:jc w:val="center"/>
              <w:rPr>
                <w:lang w:eastAsia="ja-JP"/>
              </w:rPr>
            </w:pPr>
            <w:r w:rsidRPr="00712553">
              <w:rPr>
                <w:lang w:eastAsia="ja-JP"/>
              </w:rPr>
              <w:t xml:space="preserve">Trabajadores del Proyecto </w:t>
            </w:r>
          </w:p>
        </w:tc>
      </w:tr>
      <w:tr w:rsidR="00FB3BF8" w:rsidRPr="00712553" w14:paraId="7560F406" w14:textId="77777777" w:rsidTr="00407F39">
        <w:trPr>
          <w:trHeight w:val="807"/>
        </w:trPr>
        <w:tc>
          <w:tcPr>
            <w:tcW w:w="1336" w:type="dxa"/>
            <w:vMerge w:val="restart"/>
            <w:vAlign w:val="center"/>
          </w:tcPr>
          <w:p w14:paraId="73072B4B" w14:textId="645A565A" w:rsidR="00FB3BF8" w:rsidRPr="00712553" w:rsidRDefault="00FB3BF8" w:rsidP="00FB3BF8">
            <w:pPr>
              <w:jc w:val="center"/>
              <w:rPr>
                <w:lang w:eastAsia="ja-JP"/>
              </w:rPr>
            </w:pPr>
            <w:r w:rsidRPr="00712553">
              <w:rPr>
                <w:lang w:eastAsia="ja-JP"/>
              </w:rPr>
              <w:lastRenderedPageBreak/>
              <w:t>Salud y Seguridad</w:t>
            </w:r>
          </w:p>
          <w:p w14:paraId="22D9863E" w14:textId="7514C0F2" w:rsidR="00FB3BF8" w:rsidRPr="00712553" w:rsidRDefault="00FB3BF8" w:rsidP="00FB3BF8">
            <w:pPr>
              <w:jc w:val="center"/>
              <w:rPr>
                <w:lang w:eastAsia="ja-JP"/>
              </w:rPr>
            </w:pPr>
            <w:r w:rsidRPr="00712553">
              <w:rPr>
                <w:lang w:eastAsia="ja-JP"/>
              </w:rPr>
              <w:t>Ocupacional</w:t>
            </w:r>
          </w:p>
        </w:tc>
        <w:tc>
          <w:tcPr>
            <w:tcW w:w="2446" w:type="dxa"/>
            <w:vMerge w:val="restart"/>
            <w:vAlign w:val="center"/>
          </w:tcPr>
          <w:p w14:paraId="430283D0" w14:textId="78AFB9C5" w:rsidR="00FB3BF8" w:rsidRPr="00712553" w:rsidRDefault="00FB3BF8" w:rsidP="0060685B">
            <w:pPr>
              <w:rPr>
                <w:lang w:eastAsia="ja-JP"/>
              </w:rPr>
            </w:pPr>
            <w:r w:rsidRPr="00712553">
              <w:rPr>
                <w:lang w:eastAsia="ja-JP"/>
              </w:rPr>
              <w:t>Riesgo para la salud y la</w:t>
            </w:r>
          </w:p>
          <w:p w14:paraId="3A033082" w14:textId="0876BD2C" w:rsidR="00FB3BF8" w:rsidRPr="00712553" w:rsidRDefault="00FB3BF8" w:rsidP="0060685B">
            <w:pPr>
              <w:rPr>
                <w:lang w:eastAsia="ja-JP"/>
              </w:rPr>
            </w:pPr>
            <w:r w:rsidRPr="00712553">
              <w:rPr>
                <w:lang w:eastAsia="ja-JP"/>
              </w:rPr>
              <w:t>seguridad de los trabajadores (as) por no</w:t>
            </w:r>
          </w:p>
          <w:p w14:paraId="0DFFC255" w14:textId="10D1B2F0" w:rsidR="00FB3BF8" w:rsidRPr="00712553" w:rsidRDefault="00FB3BF8" w:rsidP="0060685B">
            <w:pPr>
              <w:rPr>
                <w:lang w:eastAsia="ja-JP"/>
              </w:rPr>
            </w:pPr>
            <w:r w:rsidRPr="00712553">
              <w:rPr>
                <w:lang w:eastAsia="ja-JP"/>
              </w:rPr>
              <w:t>estar capacitados para desarrollar actividades contempladas en las mejoras y rehabilitaciones de obra</w:t>
            </w:r>
          </w:p>
        </w:tc>
        <w:tc>
          <w:tcPr>
            <w:tcW w:w="3584" w:type="dxa"/>
          </w:tcPr>
          <w:p w14:paraId="69BE29C3" w14:textId="3F117B79" w:rsidR="00FB3BF8" w:rsidRPr="00712553" w:rsidRDefault="00FB3BF8" w:rsidP="00FB3BF8">
            <w:pPr>
              <w:rPr>
                <w:lang w:eastAsia="ja-JP"/>
              </w:rPr>
            </w:pPr>
            <w:r w:rsidRPr="00712553">
              <w:rPr>
                <w:lang w:eastAsia="ja-JP"/>
              </w:rPr>
              <w:t xml:space="preserve">Bases de licitación de los contratistas, considerarán solicitar a los trabajadores (as) </w:t>
            </w:r>
          </w:p>
          <w:p w14:paraId="31109614" w14:textId="64895939" w:rsidR="00FB3BF8" w:rsidRPr="00712553" w:rsidRDefault="00FB3BF8" w:rsidP="00FB3BF8">
            <w:pPr>
              <w:rPr>
                <w:lang w:eastAsia="ja-JP"/>
              </w:rPr>
            </w:pPr>
            <w:r w:rsidRPr="00712553">
              <w:rPr>
                <w:lang w:eastAsia="ja-JP"/>
              </w:rPr>
              <w:t>certificados o diplomas de estudios concluidos o en proceso de finalización (avalados por los formadores para poder formalizar sus trabajos)</w:t>
            </w:r>
            <w:r w:rsidR="00A378D6">
              <w:rPr>
                <w:lang w:eastAsia="ja-JP"/>
              </w:rPr>
              <w:t>.</w:t>
            </w:r>
          </w:p>
          <w:p w14:paraId="27CEE722" w14:textId="56B60FE1" w:rsidR="00FB3BF8" w:rsidRPr="00712553" w:rsidRDefault="00FB3BF8" w:rsidP="00FB3BF8">
            <w:pPr>
              <w:rPr>
                <w:lang w:eastAsia="ja-JP"/>
              </w:rPr>
            </w:pPr>
          </w:p>
        </w:tc>
        <w:tc>
          <w:tcPr>
            <w:tcW w:w="1984" w:type="dxa"/>
            <w:vMerge w:val="restart"/>
            <w:vAlign w:val="center"/>
          </w:tcPr>
          <w:p w14:paraId="4785DC4B" w14:textId="15391E7A" w:rsidR="00FB3BF8" w:rsidRPr="00712553" w:rsidRDefault="00FB3BF8" w:rsidP="007A5517">
            <w:pPr>
              <w:jc w:val="center"/>
              <w:rPr>
                <w:lang w:eastAsia="ja-JP"/>
              </w:rPr>
            </w:pPr>
            <w:r w:rsidRPr="00712553">
              <w:rPr>
                <w:lang w:eastAsia="ja-JP"/>
              </w:rPr>
              <w:t>Jóvenes</w:t>
            </w:r>
            <w:r w:rsidR="000E2713" w:rsidRPr="00712553">
              <w:rPr>
                <w:lang w:eastAsia="ja-JP"/>
              </w:rPr>
              <w:t>-</w:t>
            </w:r>
            <w:r w:rsidRPr="00712553">
              <w:rPr>
                <w:lang w:eastAsia="ja-JP"/>
              </w:rPr>
              <w:t xml:space="preserve">Trabajadores del Proyecto </w:t>
            </w:r>
          </w:p>
        </w:tc>
      </w:tr>
      <w:tr w:rsidR="00FB3BF8" w:rsidRPr="00712553" w14:paraId="7F06AD0C" w14:textId="77777777" w:rsidTr="00407F39">
        <w:trPr>
          <w:trHeight w:val="1583"/>
        </w:trPr>
        <w:tc>
          <w:tcPr>
            <w:tcW w:w="1336" w:type="dxa"/>
            <w:vMerge/>
          </w:tcPr>
          <w:p w14:paraId="2BD8005B" w14:textId="77777777" w:rsidR="00FB3BF8" w:rsidRPr="00712553" w:rsidRDefault="00FB3BF8" w:rsidP="00FB3BF8">
            <w:pPr>
              <w:rPr>
                <w:lang w:eastAsia="ja-JP"/>
              </w:rPr>
            </w:pPr>
          </w:p>
        </w:tc>
        <w:tc>
          <w:tcPr>
            <w:tcW w:w="2446" w:type="dxa"/>
            <w:vMerge/>
            <w:vAlign w:val="center"/>
          </w:tcPr>
          <w:p w14:paraId="18926B84" w14:textId="77777777" w:rsidR="00FB3BF8" w:rsidRPr="00712553" w:rsidRDefault="00FB3BF8" w:rsidP="0060685B">
            <w:pPr>
              <w:rPr>
                <w:lang w:eastAsia="ja-JP"/>
              </w:rPr>
            </w:pPr>
          </w:p>
        </w:tc>
        <w:tc>
          <w:tcPr>
            <w:tcW w:w="3584" w:type="dxa"/>
          </w:tcPr>
          <w:p w14:paraId="4433733B" w14:textId="2B4622CA" w:rsidR="00FB3BF8" w:rsidRPr="00712553" w:rsidRDefault="00FB3BF8" w:rsidP="00FB3BF8">
            <w:pPr>
              <w:rPr>
                <w:lang w:eastAsia="ja-JP"/>
              </w:rPr>
            </w:pPr>
            <w:r w:rsidRPr="00712553">
              <w:rPr>
                <w:lang w:eastAsia="ja-JP"/>
              </w:rPr>
              <w:t>Procesos de supervisión de CARE incluyen validaciones sobre el avance en la formación y certificación de los trabajadores comunitarios.</w:t>
            </w:r>
          </w:p>
        </w:tc>
        <w:tc>
          <w:tcPr>
            <w:tcW w:w="1984" w:type="dxa"/>
            <w:vMerge/>
            <w:vAlign w:val="center"/>
          </w:tcPr>
          <w:p w14:paraId="04D874D4" w14:textId="77777777" w:rsidR="00FB3BF8" w:rsidRPr="00712553" w:rsidRDefault="00FB3BF8" w:rsidP="007A5517">
            <w:pPr>
              <w:jc w:val="center"/>
              <w:rPr>
                <w:lang w:eastAsia="ja-JP"/>
              </w:rPr>
            </w:pPr>
          </w:p>
        </w:tc>
      </w:tr>
      <w:tr w:rsidR="0023464F" w:rsidRPr="00712553" w14:paraId="54596ACE" w14:textId="77777777" w:rsidTr="00407F39">
        <w:trPr>
          <w:trHeight w:val="2135"/>
        </w:trPr>
        <w:tc>
          <w:tcPr>
            <w:tcW w:w="1336" w:type="dxa"/>
            <w:vAlign w:val="center"/>
          </w:tcPr>
          <w:p w14:paraId="103B3447" w14:textId="6B6D80B4" w:rsidR="0023464F" w:rsidRPr="00712553" w:rsidRDefault="0023464F" w:rsidP="009905A3">
            <w:pPr>
              <w:jc w:val="center"/>
              <w:rPr>
                <w:lang w:eastAsia="ja-JP"/>
              </w:rPr>
            </w:pPr>
            <w:r w:rsidRPr="00712553">
              <w:rPr>
                <w:lang w:eastAsia="ja-JP"/>
              </w:rPr>
              <w:t>Social</w:t>
            </w:r>
          </w:p>
        </w:tc>
        <w:tc>
          <w:tcPr>
            <w:tcW w:w="2446" w:type="dxa"/>
            <w:vAlign w:val="center"/>
          </w:tcPr>
          <w:p w14:paraId="4A51527F" w14:textId="0DEA617C" w:rsidR="0023464F" w:rsidRPr="00712553" w:rsidRDefault="00B23142" w:rsidP="0060685B">
            <w:pPr>
              <w:rPr>
                <w:lang w:eastAsia="ja-JP"/>
              </w:rPr>
            </w:pPr>
            <w:r w:rsidRPr="00712553">
              <w:rPr>
                <w:lang w:eastAsia="ja-JP"/>
              </w:rPr>
              <w:t xml:space="preserve">Riesgo de desconfianza hacia el Proyecto al no contar con información clara y oportuna del Proyecto. </w:t>
            </w:r>
          </w:p>
        </w:tc>
        <w:tc>
          <w:tcPr>
            <w:tcW w:w="3584" w:type="dxa"/>
          </w:tcPr>
          <w:p w14:paraId="4E374E24" w14:textId="71AE61E1" w:rsidR="00B23142" w:rsidRPr="00712553" w:rsidRDefault="00B23142" w:rsidP="00B23142">
            <w:pPr>
              <w:rPr>
                <w:lang w:eastAsia="ja-JP"/>
              </w:rPr>
            </w:pPr>
            <w:r w:rsidRPr="00712553">
              <w:rPr>
                <w:lang w:eastAsia="ja-JP"/>
              </w:rPr>
              <w:t xml:space="preserve">El Proyecto desarrollará acciones informativas según medios y espacios organizados definidos en el presente PPPI con las partes </w:t>
            </w:r>
          </w:p>
          <w:p w14:paraId="2CD6AFA6" w14:textId="23D1E1CF" w:rsidR="0023464F" w:rsidRPr="00712553" w:rsidRDefault="00B23142" w:rsidP="00B23142">
            <w:pPr>
              <w:rPr>
                <w:lang w:eastAsia="ja-JP"/>
              </w:rPr>
            </w:pPr>
            <w:r w:rsidRPr="00712553">
              <w:rPr>
                <w:lang w:eastAsia="ja-JP"/>
              </w:rPr>
              <w:t>interesadas, afectadas y grupos vulnerables, procurando información oportuna y clara   sobre tiempos, fechas, alcances, responsables, entre otros.</w:t>
            </w:r>
          </w:p>
        </w:tc>
        <w:tc>
          <w:tcPr>
            <w:tcW w:w="1984" w:type="dxa"/>
            <w:vAlign w:val="center"/>
          </w:tcPr>
          <w:p w14:paraId="19925DCE" w14:textId="2C44A938" w:rsidR="00B23142" w:rsidRPr="00712553" w:rsidRDefault="00B23142" w:rsidP="00B23142">
            <w:pPr>
              <w:jc w:val="center"/>
              <w:rPr>
                <w:lang w:eastAsia="ja-JP"/>
              </w:rPr>
            </w:pPr>
            <w:r w:rsidRPr="00712553">
              <w:rPr>
                <w:lang w:eastAsia="ja-JP"/>
              </w:rPr>
              <w:t>Comunidad</w:t>
            </w:r>
            <w:r w:rsidR="000E2713" w:rsidRPr="00712553">
              <w:rPr>
                <w:lang w:eastAsia="ja-JP"/>
              </w:rPr>
              <w:t>,</w:t>
            </w:r>
          </w:p>
          <w:p w14:paraId="5B98F586" w14:textId="1BDC6C44" w:rsidR="00B23142" w:rsidRPr="00712553" w:rsidRDefault="00B23142" w:rsidP="00B23142">
            <w:pPr>
              <w:jc w:val="center"/>
              <w:rPr>
                <w:lang w:eastAsia="ja-JP"/>
              </w:rPr>
            </w:pPr>
            <w:r w:rsidRPr="00712553">
              <w:rPr>
                <w:lang w:eastAsia="ja-JP"/>
              </w:rPr>
              <w:t>Mujeres jóvenes</w:t>
            </w:r>
            <w:r w:rsidR="000E2713" w:rsidRPr="00712553">
              <w:rPr>
                <w:lang w:eastAsia="ja-JP"/>
              </w:rPr>
              <w:t xml:space="preserve"> </w:t>
            </w:r>
            <w:r w:rsidRPr="00712553">
              <w:rPr>
                <w:lang w:eastAsia="ja-JP"/>
              </w:rPr>
              <w:t>madres solteras</w:t>
            </w:r>
            <w:r w:rsidR="000E2713" w:rsidRPr="00712553">
              <w:rPr>
                <w:lang w:eastAsia="ja-JP"/>
              </w:rPr>
              <w:t xml:space="preserve">, </w:t>
            </w:r>
            <w:r w:rsidRPr="00712553">
              <w:rPr>
                <w:lang w:eastAsia="ja-JP"/>
              </w:rPr>
              <w:t>Jóvenes LGBTI</w:t>
            </w:r>
            <w:r w:rsidR="000E2713" w:rsidRPr="00712553">
              <w:rPr>
                <w:lang w:eastAsia="ja-JP"/>
              </w:rPr>
              <w:t xml:space="preserve">, </w:t>
            </w:r>
          </w:p>
          <w:p w14:paraId="5023CE1A" w14:textId="637A0830" w:rsidR="00B23142" w:rsidRPr="00712553" w:rsidRDefault="00B23142" w:rsidP="00B23142">
            <w:pPr>
              <w:jc w:val="center"/>
              <w:rPr>
                <w:lang w:eastAsia="ja-JP"/>
              </w:rPr>
            </w:pPr>
            <w:r w:rsidRPr="00712553">
              <w:rPr>
                <w:lang w:eastAsia="ja-JP"/>
              </w:rPr>
              <w:t xml:space="preserve">Jóvenes con </w:t>
            </w:r>
          </w:p>
          <w:p w14:paraId="431D4128" w14:textId="08A68EEB" w:rsidR="0023464F" w:rsidRPr="00712553" w:rsidRDefault="00B23142" w:rsidP="00B23142">
            <w:pPr>
              <w:jc w:val="center"/>
              <w:rPr>
                <w:lang w:eastAsia="ja-JP"/>
              </w:rPr>
            </w:pPr>
            <w:r w:rsidRPr="00712553">
              <w:rPr>
                <w:lang w:eastAsia="ja-JP"/>
              </w:rPr>
              <w:t>discapacidad</w:t>
            </w:r>
          </w:p>
        </w:tc>
      </w:tr>
      <w:tr w:rsidR="009905A3" w:rsidRPr="00712553" w14:paraId="776DA632" w14:textId="77777777" w:rsidTr="00407F39">
        <w:trPr>
          <w:trHeight w:val="1355"/>
        </w:trPr>
        <w:tc>
          <w:tcPr>
            <w:tcW w:w="1336" w:type="dxa"/>
            <w:vMerge w:val="restart"/>
            <w:vAlign w:val="center"/>
          </w:tcPr>
          <w:p w14:paraId="51675060" w14:textId="48877969" w:rsidR="009905A3" w:rsidRPr="00712553" w:rsidRDefault="009905A3" w:rsidP="009905A3">
            <w:pPr>
              <w:jc w:val="center"/>
              <w:rPr>
                <w:lang w:eastAsia="ja-JP"/>
              </w:rPr>
            </w:pPr>
            <w:r w:rsidRPr="00712553">
              <w:rPr>
                <w:lang w:eastAsia="ja-JP"/>
              </w:rPr>
              <w:t xml:space="preserve">Social </w:t>
            </w:r>
          </w:p>
        </w:tc>
        <w:tc>
          <w:tcPr>
            <w:tcW w:w="2446" w:type="dxa"/>
            <w:vMerge w:val="restart"/>
            <w:vAlign w:val="center"/>
          </w:tcPr>
          <w:p w14:paraId="038347EC" w14:textId="08C00AFB" w:rsidR="009905A3" w:rsidRPr="00712553" w:rsidRDefault="009905A3" w:rsidP="0060685B">
            <w:pPr>
              <w:rPr>
                <w:lang w:eastAsia="ja-JP"/>
              </w:rPr>
            </w:pPr>
            <w:r w:rsidRPr="00712553">
              <w:rPr>
                <w:lang w:eastAsia="ja-JP"/>
              </w:rPr>
              <w:t>Riesgo de exclusión de mujeres por los roles y patrones culturales estereotipados que aún persisten en relación con la capacidad de las mujeres para desarrollar laborales en temas de obras, y otras.</w:t>
            </w:r>
          </w:p>
        </w:tc>
        <w:tc>
          <w:tcPr>
            <w:tcW w:w="3584" w:type="dxa"/>
          </w:tcPr>
          <w:p w14:paraId="5E6AE26D" w14:textId="49D709CE" w:rsidR="009905A3" w:rsidRPr="00712553" w:rsidRDefault="009905A3" w:rsidP="009905A3">
            <w:pPr>
              <w:rPr>
                <w:lang w:eastAsia="ja-JP"/>
              </w:rPr>
            </w:pPr>
            <w:r w:rsidRPr="00712553">
              <w:rPr>
                <w:lang w:eastAsia="ja-JP"/>
              </w:rPr>
              <w:t>El Proyecto define claramente los criterios de elegibilidad, que incluyen acciones afirmativas para que las mujeres participen en las actividades de formación y empleo.</w:t>
            </w:r>
          </w:p>
        </w:tc>
        <w:tc>
          <w:tcPr>
            <w:tcW w:w="1984" w:type="dxa"/>
            <w:vMerge w:val="restart"/>
            <w:vAlign w:val="center"/>
          </w:tcPr>
          <w:p w14:paraId="388CB8ED" w14:textId="41FFF6C9" w:rsidR="009905A3" w:rsidRPr="00712553" w:rsidRDefault="009905A3" w:rsidP="009905A3">
            <w:pPr>
              <w:jc w:val="center"/>
              <w:rPr>
                <w:lang w:eastAsia="ja-JP"/>
              </w:rPr>
            </w:pPr>
            <w:r w:rsidRPr="00712553">
              <w:rPr>
                <w:lang w:eastAsia="ja-JP"/>
              </w:rPr>
              <w:t>Mujeres jóvenes</w:t>
            </w:r>
            <w:r w:rsidR="000E2713" w:rsidRPr="00712553">
              <w:rPr>
                <w:lang w:eastAsia="ja-JP"/>
              </w:rPr>
              <w:t>,</w:t>
            </w:r>
            <w:r w:rsidRPr="00712553">
              <w:rPr>
                <w:lang w:eastAsia="ja-JP"/>
              </w:rPr>
              <w:t xml:space="preserve"> madres solteras</w:t>
            </w:r>
            <w:r w:rsidR="000E2713" w:rsidRPr="00712553">
              <w:rPr>
                <w:lang w:eastAsia="ja-JP"/>
              </w:rPr>
              <w:t>,</w:t>
            </w:r>
            <w:r w:rsidRPr="00712553">
              <w:rPr>
                <w:lang w:eastAsia="ja-JP"/>
              </w:rPr>
              <w:t xml:space="preserve"> </w:t>
            </w:r>
          </w:p>
          <w:p w14:paraId="099F229C" w14:textId="13AB4361" w:rsidR="009905A3" w:rsidRPr="00712553" w:rsidRDefault="009905A3" w:rsidP="009905A3">
            <w:pPr>
              <w:jc w:val="center"/>
              <w:rPr>
                <w:lang w:eastAsia="ja-JP"/>
              </w:rPr>
            </w:pPr>
            <w:r w:rsidRPr="00712553">
              <w:rPr>
                <w:lang w:eastAsia="ja-JP"/>
              </w:rPr>
              <w:t>Jóvenes LGBTI</w:t>
            </w:r>
            <w:r w:rsidR="000E2713" w:rsidRPr="00712553">
              <w:rPr>
                <w:lang w:eastAsia="ja-JP"/>
              </w:rPr>
              <w:t>,</w:t>
            </w:r>
          </w:p>
          <w:p w14:paraId="457D6A8E" w14:textId="07D863F0" w:rsidR="009905A3" w:rsidRPr="00712553" w:rsidRDefault="009905A3" w:rsidP="009905A3">
            <w:pPr>
              <w:jc w:val="center"/>
              <w:rPr>
                <w:lang w:eastAsia="ja-JP"/>
              </w:rPr>
            </w:pPr>
            <w:r w:rsidRPr="00712553">
              <w:rPr>
                <w:lang w:eastAsia="ja-JP"/>
              </w:rPr>
              <w:t>Jóvenes con discapacidad</w:t>
            </w:r>
          </w:p>
        </w:tc>
      </w:tr>
      <w:tr w:rsidR="009905A3" w:rsidRPr="00712553" w14:paraId="6FCE3390" w14:textId="77777777" w:rsidTr="00407F39">
        <w:trPr>
          <w:trHeight w:val="1354"/>
        </w:trPr>
        <w:tc>
          <w:tcPr>
            <w:tcW w:w="1336" w:type="dxa"/>
            <w:vMerge/>
            <w:vAlign w:val="center"/>
          </w:tcPr>
          <w:p w14:paraId="63808DDC" w14:textId="77777777" w:rsidR="009905A3" w:rsidRPr="00712553" w:rsidRDefault="009905A3" w:rsidP="009905A3">
            <w:pPr>
              <w:jc w:val="center"/>
              <w:rPr>
                <w:lang w:eastAsia="ja-JP"/>
              </w:rPr>
            </w:pPr>
          </w:p>
        </w:tc>
        <w:tc>
          <w:tcPr>
            <w:tcW w:w="2446" w:type="dxa"/>
            <w:vMerge/>
            <w:vAlign w:val="center"/>
          </w:tcPr>
          <w:p w14:paraId="55CF146D" w14:textId="77777777" w:rsidR="009905A3" w:rsidRPr="00712553" w:rsidRDefault="009905A3" w:rsidP="0060685B">
            <w:pPr>
              <w:rPr>
                <w:lang w:eastAsia="ja-JP"/>
              </w:rPr>
            </w:pPr>
          </w:p>
        </w:tc>
        <w:tc>
          <w:tcPr>
            <w:tcW w:w="3584" w:type="dxa"/>
          </w:tcPr>
          <w:p w14:paraId="044F7BD5" w14:textId="446C0833" w:rsidR="009905A3" w:rsidRPr="00712553" w:rsidRDefault="009905A3" w:rsidP="00A378D6">
            <w:pPr>
              <w:rPr>
                <w:lang w:eastAsia="ja-JP"/>
              </w:rPr>
            </w:pPr>
            <w:r w:rsidRPr="00712553">
              <w:rPr>
                <w:lang w:eastAsia="ja-JP"/>
              </w:rPr>
              <w:t>Las Bases de Licitación de contratistas, incluyen acciones afirmativas para garantizar y regular la participación efectiva de mujeres, personas de la disidencia sexual y otros grupos vulnerables en el Proyecto.</w:t>
            </w:r>
          </w:p>
        </w:tc>
        <w:tc>
          <w:tcPr>
            <w:tcW w:w="1984" w:type="dxa"/>
            <w:vMerge/>
            <w:vAlign w:val="center"/>
          </w:tcPr>
          <w:p w14:paraId="784E52DF" w14:textId="77777777" w:rsidR="009905A3" w:rsidRPr="00712553" w:rsidRDefault="009905A3" w:rsidP="00B23142">
            <w:pPr>
              <w:jc w:val="center"/>
              <w:rPr>
                <w:lang w:eastAsia="ja-JP"/>
              </w:rPr>
            </w:pPr>
          </w:p>
        </w:tc>
      </w:tr>
      <w:tr w:rsidR="009905A3" w:rsidRPr="00712553" w14:paraId="5466BE57" w14:textId="77777777" w:rsidTr="00407F39">
        <w:trPr>
          <w:trHeight w:val="1354"/>
        </w:trPr>
        <w:tc>
          <w:tcPr>
            <w:tcW w:w="1336" w:type="dxa"/>
            <w:vAlign w:val="center"/>
          </w:tcPr>
          <w:p w14:paraId="7F509FE8" w14:textId="6E8396A2" w:rsidR="009905A3" w:rsidRPr="00712553" w:rsidRDefault="009905A3" w:rsidP="009905A3">
            <w:pPr>
              <w:jc w:val="center"/>
              <w:rPr>
                <w:lang w:eastAsia="ja-JP"/>
              </w:rPr>
            </w:pPr>
            <w:r w:rsidRPr="00712553">
              <w:rPr>
                <w:lang w:eastAsia="ja-JP"/>
              </w:rPr>
              <w:t xml:space="preserve">Ambiental </w:t>
            </w:r>
          </w:p>
        </w:tc>
        <w:tc>
          <w:tcPr>
            <w:tcW w:w="2446" w:type="dxa"/>
            <w:vAlign w:val="center"/>
          </w:tcPr>
          <w:p w14:paraId="531382D6" w14:textId="18C0BC13" w:rsidR="009905A3" w:rsidRPr="00712553" w:rsidRDefault="009905A3" w:rsidP="0060685B">
            <w:pPr>
              <w:rPr>
                <w:lang w:eastAsia="ja-JP"/>
              </w:rPr>
            </w:pPr>
            <w:r w:rsidRPr="00712553">
              <w:rPr>
                <w:lang w:eastAsia="ja-JP"/>
              </w:rPr>
              <w:t>Riesgo a la operación del Proyecto por el acceso limitado al agua.</w:t>
            </w:r>
          </w:p>
        </w:tc>
        <w:tc>
          <w:tcPr>
            <w:tcW w:w="3584" w:type="dxa"/>
          </w:tcPr>
          <w:p w14:paraId="2E8F39D0" w14:textId="1111C0F4" w:rsidR="009905A3" w:rsidRPr="00712553" w:rsidRDefault="009905A3" w:rsidP="009905A3">
            <w:pPr>
              <w:rPr>
                <w:lang w:eastAsia="ja-JP"/>
              </w:rPr>
            </w:pPr>
            <w:r w:rsidRPr="00712553">
              <w:rPr>
                <w:lang w:eastAsia="ja-JP"/>
              </w:rPr>
              <w:t>El Proyecto incorporará en las bases de licitación, las consideraciones sobre disposición de agua del Proyecto.</w:t>
            </w:r>
          </w:p>
        </w:tc>
        <w:tc>
          <w:tcPr>
            <w:tcW w:w="1984" w:type="dxa"/>
            <w:vAlign w:val="center"/>
          </w:tcPr>
          <w:p w14:paraId="47A9B3E2" w14:textId="20B54F16" w:rsidR="009905A3" w:rsidRPr="00712553" w:rsidRDefault="009905A3" w:rsidP="00B23142">
            <w:pPr>
              <w:jc w:val="center"/>
              <w:rPr>
                <w:lang w:eastAsia="ja-JP"/>
              </w:rPr>
            </w:pPr>
            <w:r w:rsidRPr="00712553">
              <w:rPr>
                <w:lang w:eastAsia="ja-JP"/>
              </w:rPr>
              <w:t xml:space="preserve">Jóvenes </w:t>
            </w:r>
          </w:p>
        </w:tc>
      </w:tr>
      <w:tr w:rsidR="00F917F4" w:rsidRPr="00712553" w14:paraId="733B51BD" w14:textId="77777777" w:rsidTr="00407F39">
        <w:trPr>
          <w:trHeight w:val="1354"/>
        </w:trPr>
        <w:tc>
          <w:tcPr>
            <w:tcW w:w="1336" w:type="dxa"/>
            <w:vAlign w:val="center"/>
          </w:tcPr>
          <w:p w14:paraId="151E9481" w14:textId="22EE113F" w:rsidR="00F917F4" w:rsidRPr="00712553" w:rsidRDefault="00F917F4" w:rsidP="009905A3">
            <w:pPr>
              <w:jc w:val="center"/>
              <w:rPr>
                <w:lang w:eastAsia="ja-JP"/>
              </w:rPr>
            </w:pPr>
            <w:r w:rsidRPr="00712553">
              <w:rPr>
                <w:lang w:eastAsia="ja-JP"/>
              </w:rPr>
              <w:lastRenderedPageBreak/>
              <w:t xml:space="preserve">Salud y Seguridad de la Comunidad </w:t>
            </w:r>
          </w:p>
        </w:tc>
        <w:tc>
          <w:tcPr>
            <w:tcW w:w="2446" w:type="dxa"/>
            <w:vAlign w:val="center"/>
          </w:tcPr>
          <w:p w14:paraId="7F52E014" w14:textId="77777777" w:rsidR="00F917F4" w:rsidRPr="00712553" w:rsidRDefault="00F917F4" w:rsidP="0060685B">
            <w:pPr>
              <w:rPr>
                <w:lang w:eastAsia="ja-JP"/>
              </w:rPr>
            </w:pPr>
            <w:r w:rsidRPr="00712553">
              <w:rPr>
                <w:lang w:eastAsia="ja-JP"/>
              </w:rPr>
              <w:t xml:space="preserve">Riesgo a la salud de las </w:t>
            </w:r>
          </w:p>
          <w:p w14:paraId="5133D854" w14:textId="4098884D" w:rsidR="00F917F4" w:rsidRPr="00712553" w:rsidRDefault="00F917F4" w:rsidP="0060685B">
            <w:pPr>
              <w:rPr>
                <w:lang w:eastAsia="ja-JP"/>
              </w:rPr>
            </w:pPr>
            <w:r w:rsidRPr="00712553">
              <w:rPr>
                <w:lang w:eastAsia="ja-JP"/>
              </w:rPr>
              <w:t>personas de la comunidad por las partículas de polvo dispersar dado que hay personas con enfermedades respiratorias como asma.</w:t>
            </w:r>
          </w:p>
        </w:tc>
        <w:tc>
          <w:tcPr>
            <w:tcW w:w="3584" w:type="dxa"/>
          </w:tcPr>
          <w:p w14:paraId="4CFEE296" w14:textId="58072E26" w:rsidR="00F917F4" w:rsidRPr="00712553" w:rsidRDefault="00F917F4" w:rsidP="00F917F4">
            <w:pPr>
              <w:rPr>
                <w:lang w:eastAsia="ja-JP"/>
              </w:rPr>
            </w:pPr>
            <w:r w:rsidRPr="00712553">
              <w:rPr>
                <w:lang w:eastAsia="ja-JP"/>
              </w:rPr>
              <w:t xml:space="preserve">El Proyecto incorporará dentro de las bases de licitación prevenciones para que el contratista considere regulaciones relativas a evitar </w:t>
            </w:r>
            <w:r w:rsidR="002D1102" w:rsidRPr="00712553">
              <w:rPr>
                <w:lang w:eastAsia="ja-JP"/>
              </w:rPr>
              <w:t>el levantamiento</w:t>
            </w:r>
            <w:r w:rsidRPr="00712553">
              <w:rPr>
                <w:lang w:eastAsia="ja-JP"/>
              </w:rPr>
              <w:t xml:space="preserve"> masivo de partículas de polvo y su dispersión. Estas indicaciones</w:t>
            </w:r>
            <w:r w:rsidR="002D1102" w:rsidRPr="00712553">
              <w:rPr>
                <w:lang w:eastAsia="ja-JP"/>
              </w:rPr>
              <w:t xml:space="preserve"> </w:t>
            </w:r>
            <w:r w:rsidRPr="00712553">
              <w:rPr>
                <w:lang w:eastAsia="ja-JP"/>
              </w:rPr>
              <w:t xml:space="preserve">forman parte de las bases de licitación en las que se </w:t>
            </w:r>
            <w:r w:rsidR="002D1102" w:rsidRPr="00712553">
              <w:rPr>
                <w:lang w:eastAsia="ja-JP"/>
              </w:rPr>
              <w:t>deberá elaborar</w:t>
            </w:r>
            <w:r w:rsidRPr="00712553">
              <w:rPr>
                <w:lang w:eastAsia="ja-JP"/>
              </w:rPr>
              <w:t xml:space="preserve"> el PGAS-C del subproyecto e </w:t>
            </w:r>
            <w:r w:rsidR="002D1102" w:rsidRPr="00712553">
              <w:rPr>
                <w:lang w:eastAsia="ja-JP"/>
              </w:rPr>
              <w:t>indicar las</w:t>
            </w:r>
            <w:r w:rsidRPr="00712553">
              <w:rPr>
                <w:lang w:eastAsia="ja-JP"/>
              </w:rPr>
              <w:t xml:space="preserve"> acciones de SSO que se</w:t>
            </w:r>
            <w:r w:rsidR="002D1102" w:rsidRPr="00712553">
              <w:rPr>
                <w:lang w:eastAsia="ja-JP"/>
              </w:rPr>
              <w:t xml:space="preserve"> </w:t>
            </w:r>
            <w:r w:rsidRPr="00712553">
              <w:rPr>
                <w:lang w:eastAsia="ja-JP"/>
              </w:rPr>
              <w:t>comprometen a implementar.</w:t>
            </w:r>
          </w:p>
        </w:tc>
        <w:tc>
          <w:tcPr>
            <w:tcW w:w="1984" w:type="dxa"/>
            <w:vAlign w:val="center"/>
          </w:tcPr>
          <w:p w14:paraId="2AC6E6F6" w14:textId="05FCD5A3" w:rsidR="002D1102" w:rsidRPr="00712553" w:rsidRDefault="002D1102" w:rsidP="002D1102">
            <w:pPr>
              <w:jc w:val="center"/>
              <w:rPr>
                <w:lang w:eastAsia="ja-JP"/>
              </w:rPr>
            </w:pPr>
            <w:r w:rsidRPr="00712553">
              <w:rPr>
                <w:lang w:eastAsia="ja-JP"/>
              </w:rPr>
              <w:t>Comunidad</w:t>
            </w:r>
            <w:r w:rsidR="000E2713" w:rsidRPr="00712553">
              <w:rPr>
                <w:lang w:eastAsia="ja-JP"/>
              </w:rPr>
              <w:t>,</w:t>
            </w:r>
          </w:p>
          <w:p w14:paraId="2B9727D6" w14:textId="0D6ADF5A" w:rsidR="002D1102" w:rsidRPr="00712553" w:rsidRDefault="002D1102" w:rsidP="002D1102">
            <w:pPr>
              <w:jc w:val="center"/>
              <w:rPr>
                <w:lang w:eastAsia="ja-JP"/>
              </w:rPr>
            </w:pPr>
            <w:r w:rsidRPr="00712553">
              <w:rPr>
                <w:lang w:eastAsia="ja-JP"/>
              </w:rPr>
              <w:t>Personas indígenas y</w:t>
            </w:r>
          </w:p>
          <w:p w14:paraId="694766B0" w14:textId="60E0069F" w:rsidR="00F917F4" w:rsidRPr="00712553" w:rsidRDefault="002D1102" w:rsidP="002D1102">
            <w:pPr>
              <w:jc w:val="center"/>
              <w:rPr>
                <w:lang w:eastAsia="ja-JP"/>
              </w:rPr>
            </w:pPr>
            <w:r w:rsidRPr="00712553">
              <w:rPr>
                <w:lang w:eastAsia="ja-JP"/>
              </w:rPr>
              <w:t>afrohondureños</w:t>
            </w:r>
          </w:p>
        </w:tc>
      </w:tr>
      <w:tr w:rsidR="002D1102" w:rsidRPr="00712553" w14:paraId="4AC230BD" w14:textId="77777777" w:rsidTr="00407F39">
        <w:trPr>
          <w:trHeight w:val="515"/>
        </w:trPr>
        <w:tc>
          <w:tcPr>
            <w:tcW w:w="1336" w:type="dxa"/>
            <w:vMerge w:val="restart"/>
            <w:vAlign w:val="center"/>
          </w:tcPr>
          <w:p w14:paraId="04A29F00" w14:textId="68D0F8B9" w:rsidR="002D1102" w:rsidRPr="00712553" w:rsidRDefault="002D1102" w:rsidP="009905A3">
            <w:pPr>
              <w:jc w:val="center"/>
              <w:rPr>
                <w:lang w:eastAsia="ja-JP"/>
              </w:rPr>
            </w:pPr>
            <w:r w:rsidRPr="00712553">
              <w:rPr>
                <w:lang w:eastAsia="ja-JP"/>
              </w:rPr>
              <w:t xml:space="preserve">Ambiental </w:t>
            </w:r>
          </w:p>
        </w:tc>
        <w:tc>
          <w:tcPr>
            <w:tcW w:w="2446" w:type="dxa"/>
            <w:vMerge w:val="restart"/>
            <w:vAlign w:val="center"/>
          </w:tcPr>
          <w:p w14:paraId="6DBA6697" w14:textId="3F5719DC" w:rsidR="002D1102" w:rsidRPr="00712553" w:rsidRDefault="002D1102" w:rsidP="0060685B">
            <w:pPr>
              <w:rPr>
                <w:lang w:eastAsia="ja-JP"/>
              </w:rPr>
            </w:pPr>
            <w:r w:rsidRPr="00712553">
              <w:rPr>
                <w:lang w:eastAsia="ja-JP"/>
              </w:rPr>
              <w:t>Riesgo de</w:t>
            </w:r>
            <w:r w:rsidR="0060685B" w:rsidRPr="00712553">
              <w:rPr>
                <w:lang w:eastAsia="ja-JP"/>
              </w:rPr>
              <w:t xml:space="preserve"> </w:t>
            </w:r>
            <w:r w:rsidRPr="00712553">
              <w:rPr>
                <w:lang w:eastAsia="ja-JP"/>
              </w:rPr>
              <w:t>desbordamiento de ríos en las zonas de intervención del Proyecto.</w:t>
            </w:r>
          </w:p>
        </w:tc>
        <w:tc>
          <w:tcPr>
            <w:tcW w:w="3584" w:type="dxa"/>
          </w:tcPr>
          <w:p w14:paraId="22FE9369" w14:textId="6FA61F8D" w:rsidR="002D1102" w:rsidRPr="00712553" w:rsidRDefault="002D1102" w:rsidP="002D1102">
            <w:pPr>
              <w:rPr>
                <w:lang w:eastAsia="ja-JP"/>
              </w:rPr>
            </w:pPr>
            <w:r w:rsidRPr="00712553">
              <w:rPr>
                <w:lang w:eastAsia="ja-JP"/>
              </w:rPr>
              <w:t>CARE juntamente con el área de adquisiciones considerará los periodos estacionales de lluvia para lanzar los subproyectos en las zonas de alto riesgo.</w:t>
            </w:r>
          </w:p>
        </w:tc>
        <w:tc>
          <w:tcPr>
            <w:tcW w:w="1984" w:type="dxa"/>
            <w:vAlign w:val="center"/>
          </w:tcPr>
          <w:p w14:paraId="1B69F3FF" w14:textId="4C891573" w:rsidR="002D1102" w:rsidRPr="00712553" w:rsidRDefault="002D1102" w:rsidP="002D1102">
            <w:pPr>
              <w:jc w:val="center"/>
              <w:rPr>
                <w:lang w:eastAsia="ja-JP"/>
              </w:rPr>
            </w:pPr>
            <w:r w:rsidRPr="00712553">
              <w:rPr>
                <w:lang w:eastAsia="ja-JP"/>
              </w:rPr>
              <w:t xml:space="preserve">Comunidad </w:t>
            </w:r>
          </w:p>
        </w:tc>
      </w:tr>
      <w:tr w:rsidR="002D1102" w:rsidRPr="00712553" w14:paraId="17920DC1" w14:textId="77777777" w:rsidTr="00407F39">
        <w:trPr>
          <w:trHeight w:val="514"/>
        </w:trPr>
        <w:tc>
          <w:tcPr>
            <w:tcW w:w="1336" w:type="dxa"/>
            <w:vMerge/>
            <w:vAlign w:val="center"/>
          </w:tcPr>
          <w:p w14:paraId="14CA89B6" w14:textId="77777777" w:rsidR="002D1102" w:rsidRPr="00712553" w:rsidRDefault="002D1102" w:rsidP="009905A3">
            <w:pPr>
              <w:jc w:val="center"/>
              <w:rPr>
                <w:lang w:eastAsia="ja-JP"/>
              </w:rPr>
            </w:pPr>
          </w:p>
        </w:tc>
        <w:tc>
          <w:tcPr>
            <w:tcW w:w="2446" w:type="dxa"/>
            <w:vMerge/>
          </w:tcPr>
          <w:p w14:paraId="3911BC0C" w14:textId="77777777" w:rsidR="002D1102" w:rsidRPr="00712553" w:rsidRDefault="002D1102" w:rsidP="002D1102">
            <w:pPr>
              <w:rPr>
                <w:lang w:eastAsia="ja-JP"/>
              </w:rPr>
            </w:pPr>
          </w:p>
        </w:tc>
        <w:tc>
          <w:tcPr>
            <w:tcW w:w="3584" w:type="dxa"/>
          </w:tcPr>
          <w:p w14:paraId="7867E349" w14:textId="531546FA" w:rsidR="002D1102" w:rsidRPr="00712553" w:rsidRDefault="002D1102" w:rsidP="002D1102">
            <w:pPr>
              <w:rPr>
                <w:lang w:eastAsia="ja-JP"/>
              </w:rPr>
            </w:pPr>
            <w:r w:rsidRPr="00712553">
              <w:rPr>
                <w:lang w:eastAsia="ja-JP"/>
              </w:rPr>
              <w:t>Establecimiento de mapas comunitarios de riesgos de desastres y medidas de mitigación.</w:t>
            </w:r>
          </w:p>
        </w:tc>
        <w:tc>
          <w:tcPr>
            <w:tcW w:w="1984" w:type="dxa"/>
            <w:vAlign w:val="center"/>
          </w:tcPr>
          <w:p w14:paraId="6DB56E75" w14:textId="77777777" w:rsidR="002D1102" w:rsidRPr="00712553" w:rsidRDefault="002D1102" w:rsidP="002D1102">
            <w:pPr>
              <w:jc w:val="center"/>
              <w:rPr>
                <w:lang w:eastAsia="ja-JP"/>
              </w:rPr>
            </w:pPr>
            <w:r w:rsidRPr="00712553">
              <w:rPr>
                <w:lang w:eastAsia="ja-JP"/>
              </w:rPr>
              <w:t xml:space="preserve">Trabajadores del </w:t>
            </w:r>
          </w:p>
          <w:p w14:paraId="448759EF" w14:textId="645B612F" w:rsidR="002D1102" w:rsidRPr="00712553" w:rsidRDefault="002D1102" w:rsidP="002D1102">
            <w:pPr>
              <w:jc w:val="center"/>
              <w:rPr>
                <w:lang w:eastAsia="ja-JP"/>
              </w:rPr>
            </w:pPr>
            <w:r w:rsidRPr="00712553">
              <w:rPr>
                <w:lang w:eastAsia="ja-JP"/>
              </w:rPr>
              <w:t>Proyecto</w:t>
            </w:r>
          </w:p>
        </w:tc>
      </w:tr>
      <w:tr w:rsidR="002D1102" w:rsidRPr="00712553" w14:paraId="01EB9FE1" w14:textId="77777777" w:rsidTr="00407F39">
        <w:trPr>
          <w:trHeight w:val="514"/>
        </w:trPr>
        <w:tc>
          <w:tcPr>
            <w:tcW w:w="1336" w:type="dxa"/>
            <w:vMerge/>
            <w:vAlign w:val="center"/>
          </w:tcPr>
          <w:p w14:paraId="5926561D" w14:textId="77777777" w:rsidR="002D1102" w:rsidRPr="00712553" w:rsidRDefault="002D1102" w:rsidP="009905A3">
            <w:pPr>
              <w:jc w:val="center"/>
              <w:rPr>
                <w:lang w:eastAsia="ja-JP"/>
              </w:rPr>
            </w:pPr>
          </w:p>
        </w:tc>
        <w:tc>
          <w:tcPr>
            <w:tcW w:w="2446" w:type="dxa"/>
            <w:vMerge/>
          </w:tcPr>
          <w:p w14:paraId="2EC28ECC" w14:textId="77777777" w:rsidR="002D1102" w:rsidRPr="00712553" w:rsidRDefault="002D1102" w:rsidP="002D1102">
            <w:pPr>
              <w:rPr>
                <w:lang w:eastAsia="ja-JP"/>
              </w:rPr>
            </w:pPr>
          </w:p>
        </w:tc>
        <w:tc>
          <w:tcPr>
            <w:tcW w:w="3584" w:type="dxa"/>
          </w:tcPr>
          <w:p w14:paraId="78ECF00A" w14:textId="2A7EFA7B" w:rsidR="002D1102" w:rsidRPr="00712553" w:rsidRDefault="002D1102" w:rsidP="002D1102">
            <w:pPr>
              <w:rPr>
                <w:lang w:eastAsia="ja-JP"/>
              </w:rPr>
            </w:pPr>
            <w:r w:rsidRPr="00712553">
              <w:rPr>
                <w:lang w:eastAsia="ja-JP"/>
              </w:rPr>
              <w:t>Incorporar sistemas de alerta temprana dentro de las áreas de intervención y formación de comités y personas que vigilaran dentro de la comunidad.</w:t>
            </w:r>
          </w:p>
        </w:tc>
        <w:tc>
          <w:tcPr>
            <w:tcW w:w="1984" w:type="dxa"/>
            <w:vAlign w:val="center"/>
          </w:tcPr>
          <w:p w14:paraId="34C197DC" w14:textId="4CBCE222" w:rsidR="002D1102" w:rsidRPr="00712553" w:rsidRDefault="002D1102" w:rsidP="00B23142">
            <w:pPr>
              <w:jc w:val="center"/>
              <w:rPr>
                <w:lang w:eastAsia="ja-JP"/>
              </w:rPr>
            </w:pPr>
            <w:r w:rsidRPr="00712553">
              <w:rPr>
                <w:lang w:eastAsia="ja-JP"/>
              </w:rPr>
              <w:t>Comunidad</w:t>
            </w:r>
          </w:p>
        </w:tc>
      </w:tr>
    </w:tbl>
    <w:p w14:paraId="2B78FD3B" w14:textId="77777777" w:rsidR="004A0C53" w:rsidRPr="00712553" w:rsidRDefault="004A0C53" w:rsidP="004A0C53">
      <w:pPr>
        <w:rPr>
          <w:lang w:eastAsia="ja-JP"/>
        </w:rPr>
      </w:pPr>
    </w:p>
    <w:p w14:paraId="768485D4" w14:textId="77777777" w:rsidR="0060685B" w:rsidRPr="00712553" w:rsidRDefault="0060685B">
      <w:pPr>
        <w:spacing w:line="259" w:lineRule="auto"/>
        <w:jc w:val="left"/>
        <w:rPr>
          <w:rFonts w:ascii="Segoe UI" w:eastAsia="Calibri" w:hAnsi="Segoe UI" w:cs="Calibri"/>
          <w:i/>
          <w:iCs/>
          <w:color w:val="44546A" w:themeColor="text2"/>
          <w:sz w:val="18"/>
          <w:szCs w:val="18"/>
          <w:lang w:eastAsia="ja-JP"/>
        </w:rPr>
      </w:pPr>
      <w:r w:rsidRPr="00712553">
        <w:br w:type="page"/>
      </w:r>
    </w:p>
    <w:p w14:paraId="3F21D0AD" w14:textId="5D71018A" w:rsidR="0060685B" w:rsidRPr="00712553" w:rsidRDefault="0060685B" w:rsidP="007E242C">
      <w:pPr>
        <w:pStyle w:val="Caption"/>
        <w:jc w:val="center"/>
        <w:rPr>
          <w:lang w:val="es-HN"/>
        </w:rPr>
      </w:pPr>
      <w:bookmarkStart w:id="213" w:name="_Toc199429506"/>
      <w:bookmarkStart w:id="214" w:name="_Toc204765243"/>
      <w:bookmarkStart w:id="215" w:name="_Toc211241780"/>
      <w:r w:rsidRPr="00712553">
        <w:rPr>
          <w:lang w:val="es-HN"/>
        </w:rPr>
        <w:lastRenderedPageBreak/>
        <w:t xml:space="preserve">Tabla </w:t>
      </w:r>
      <w:r w:rsidRPr="00712553">
        <w:rPr>
          <w:lang w:val="es-HN"/>
        </w:rPr>
        <w:fldChar w:fldCharType="begin"/>
      </w:r>
      <w:r w:rsidRPr="00712553">
        <w:rPr>
          <w:lang w:val="es-HN"/>
        </w:rPr>
        <w:instrText xml:space="preserve"> SEQ Tabla \* ARABIC </w:instrText>
      </w:r>
      <w:r w:rsidRPr="00712553">
        <w:rPr>
          <w:lang w:val="es-HN"/>
        </w:rPr>
        <w:fldChar w:fldCharType="separate"/>
      </w:r>
      <w:r w:rsidR="00E2527E">
        <w:rPr>
          <w:noProof/>
          <w:lang w:val="es-HN"/>
        </w:rPr>
        <w:t>12</w:t>
      </w:r>
      <w:r w:rsidRPr="00712553">
        <w:rPr>
          <w:lang w:val="es-HN"/>
        </w:rPr>
        <w:fldChar w:fldCharType="end"/>
      </w:r>
      <w:r w:rsidRPr="00712553">
        <w:rPr>
          <w:lang w:val="es-HN"/>
        </w:rPr>
        <w:t>: Impactos en la Etapa de Implementación</w:t>
      </w:r>
      <w:bookmarkEnd w:id="213"/>
      <w:bookmarkEnd w:id="214"/>
      <w:bookmarkEnd w:id="215"/>
    </w:p>
    <w:tbl>
      <w:tblPr>
        <w:tblStyle w:val="TableGrid"/>
        <w:tblW w:w="0" w:type="auto"/>
        <w:tblLook w:val="04A0" w:firstRow="1" w:lastRow="0" w:firstColumn="1" w:lastColumn="0" w:noHBand="0" w:noVBand="1"/>
      </w:tblPr>
      <w:tblGrid>
        <w:gridCol w:w="1404"/>
        <w:gridCol w:w="2435"/>
        <w:gridCol w:w="3818"/>
        <w:gridCol w:w="1693"/>
      </w:tblGrid>
      <w:tr w:rsidR="00A03A1B" w:rsidRPr="00712553" w14:paraId="36F6D401" w14:textId="77777777" w:rsidTr="00EA1A39">
        <w:trPr>
          <w:trHeight w:val="1264"/>
          <w:tblHeader/>
        </w:trPr>
        <w:tc>
          <w:tcPr>
            <w:tcW w:w="1404" w:type="dxa"/>
            <w:shd w:val="clear" w:color="auto" w:fill="ED7D31" w:themeFill="accent2"/>
            <w:vAlign w:val="center"/>
          </w:tcPr>
          <w:p w14:paraId="76459F17" w14:textId="77777777" w:rsidR="0060685B" w:rsidRPr="00712553" w:rsidRDefault="0060685B" w:rsidP="00613C6C">
            <w:pPr>
              <w:jc w:val="center"/>
              <w:rPr>
                <w:b/>
                <w:bCs/>
                <w:color w:val="FFFFFF" w:themeColor="background1"/>
                <w:lang w:eastAsia="ja-JP"/>
              </w:rPr>
            </w:pPr>
            <w:r w:rsidRPr="00712553">
              <w:rPr>
                <w:b/>
                <w:bCs/>
                <w:color w:val="FFFFFF" w:themeColor="background1"/>
                <w:lang w:eastAsia="ja-JP"/>
              </w:rPr>
              <w:t>Tipo</w:t>
            </w:r>
          </w:p>
        </w:tc>
        <w:tc>
          <w:tcPr>
            <w:tcW w:w="2435" w:type="dxa"/>
            <w:shd w:val="clear" w:color="auto" w:fill="ED7D31" w:themeFill="accent2"/>
            <w:vAlign w:val="center"/>
          </w:tcPr>
          <w:p w14:paraId="67F53BC6" w14:textId="77777777" w:rsidR="0060685B" w:rsidRPr="00712553" w:rsidRDefault="0060685B" w:rsidP="00613C6C">
            <w:pPr>
              <w:jc w:val="center"/>
              <w:rPr>
                <w:b/>
                <w:bCs/>
                <w:color w:val="FFFFFF" w:themeColor="background1"/>
                <w:lang w:eastAsia="ja-JP"/>
              </w:rPr>
            </w:pPr>
            <w:r w:rsidRPr="00712553">
              <w:rPr>
                <w:b/>
                <w:bCs/>
                <w:color w:val="FFFFFF" w:themeColor="background1"/>
                <w:lang w:eastAsia="ja-JP"/>
              </w:rPr>
              <w:t>Riesgo/Impacto</w:t>
            </w:r>
          </w:p>
        </w:tc>
        <w:tc>
          <w:tcPr>
            <w:tcW w:w="3818" w:type="dxa"/>
            <w:shd w:val="clear" w:color="auto" w:fill="ED7D31" w:themeFill="accent2"/>
            <w:vAlign w:val="center"/>
          </w:tcPr>
          <w:p w14:paraId="46031609" w14:textId="77777777" w:rsidR="0060685B" w:rsidRPr="00712553" w:rsidRDefault="0060685B" w:rsidP="00613C6C">
            <w:pPr>
              <w:jc w:val="center"/>
              <w:rPr>
                <w:b/>
                <w:bCs/>
                <w:color w:val="FFFFFF" w:themeColor="background1"/>
                <w:lang w:eastAsia="ja-JP"/>
              </w:rPr>
            </w:pPr>
            <w:r w:rsidRPr="00712553">
              <w:rPr>
                <w:b/>
                <w:bCs/>
                <w:color w:val="FFFFFF" w:themeColor="background1"/>
                <w:lang w:eastAsia="ja-JP"/>
              </w:rPr>
              <w:t>Medidas de Mitigación</w:t>
            </w:r>
          </w:p>
        </w:tc>
        <w:tc>
          <w:tcPr>
            <w:tcW w:w="1693" w:type="dxa"/>
            <w:shd w:val="clear" w:color="auto" w:fill="ED7D31" w:themeFill="accent2"/>
            <w:vAlign w:val="center"/>
          </w:tcPr>
          <w:p w14:paraId="4ABC22A6" w14:textId="77777777" w:rsidR="00532893" w:rsidRPr="00712553" w:rsidRDefault="0060685B" w:rsidP="00613C6C">
            <w:pPr>
              <w:jc w:val="center"/>
              <w:rPr>
                <w:b/>
                <w:bCs/>
                <w:color w:val="FFFFFF" w:themeColor="background1"/>
                <w:lang w:eastAsia="ja-JP"/>
              </w:rPr>
            </w:pPr>
            <w:r w:rsidRPr="00712553">
              <w:rPr>
                <w:b/>
                <w:bCs/>
                <w:color w:val="FFFFFF" w:themeColor="background1"/>
                <w:lang w:eastAsia="ja-JP"/>
              </w:rPr>
              <w:t>Partes Interesadas/</w:t>
            </w:r>
          </w:p>
          <w:p w14:paraId="7F7141D0" w14:textId="3DBB0503" w:rsidR="0060685B" w:rsidRPr="00712553" w:rsidRDefault="0060685B" w:rsidP="00613C6C">
            <w:pPr>
              <w:jc w:val="center"/>
              <w:rPr>
                <w:b/>
                <w:bCs/>
                <w:color w:val="FFFFFF" w:themeColor="background1"/>
                <w:lang w:eastAsia="ja-JP"/>
              </w:rPr>
            </w:pPr>
            <w:r w:rsidRPr="00712553">
              <w:rPr>
                <w:b/>
                <w:bCs/>
                <w:color w:val="FFFFFF" w:themeColor="background1"/>
                <w:lang w:eastAsia="ja-JP"/>
              </w:rPr>
              <w:t>Grupos menos Favorecidos y Vulnerables</w:t>
            </w:r>
          </w:p>
        </w:tc>
      </w:tr>
      <w:tr w:rsidR="0060685B" w:rsidRPr="00712553" w14:paraId="46CBB465" w14:textId="77777777" w:rsidTr="00EA1A39">
        <w:trPr>
          <w:trHeight w:val="2417"/>
        </w:trPr>
        <w:tc>
          <w:tcPr>
            <w:tcW w:w="1404" w:type="dxa"/>
            <w:vMerge w:val="restart"/>
            <w:vAlign w:val="center"/>
          </w:tcPr>
          <w:p w14:paraId="270AADAA" w14:textId="2CDFC490" w:rsidR="0060685B" w:rsidRPr="00712553" w:rsidRDefault="0060685B" w:rsidP="0060685B">
            <w:pPr>
              <w:rPr>
                <w:lang w:eastAsia="ja-JP"/>
              </w:rPr>
            </w:pPr>
            <w:r w:rsidRPr="00712553">
              <w:rPr>
                <w:lang w:eastAsia="ja-JP"/>
              </w:rPr>
              <w:t xml:space="preserve">Social </w:t>
            </w:r>
          </w:p>
        </w:tc>
        <w:tc>
          <w:tcPr>
            <w:tcW w:w="2435" w:type="dxa"/>
            <w:vMerge w:val="restart"/>
            <w:vAlign w:val="center"/>
          </w:tcPr>
          <w:p w14:paraId="5FB5275A" w14:textId="1F90F368" w:rsidR="0060685B" w:rsidRPr="00712553" w:rsidRDefault="0060685B" w:rsidP="00532893">
            <w:pPr>
              <w:rPr>
                <w:lang w:eastAsia="ja-JP"/>
              </w:rPr>
            </w:pPr>
            <w:r w:rsidRPr="00712553">
              <w:rPr>
                <w:lang w:eastAsia="ja-JP"/>
              </w:rPr>
              <w:t xml:space="preserve">Riesgos relacionados con las actividades del Proyecto que se ejecutan en un contexto de alta criminalidad </w:t>
            </w:r>
            <w:r w:rsidR="00532893" w:rsidRPr="00712553">
              <w:rPr>
                <w:lang w:eastAsia="ja-JP"/>
              </w:rPr>
              <w:t>y violencia</w:t>
            </w:r>
            <w:r w:rsidRPr="00712553">
              <w:rPr>
                <w:lang w:eastAsia="ja-JP"/>
              </w:rPr>
              <w:t xml:space="preserve"> en </w:t>
            </w:r>
            <w:r w:rsidR="00532893" w:rsidRPr="00712553">
              <w:rPr>
                <w:lang w:eastAsia="ja-JP"/>
              </w:rPr>
              <w:t>los municipios</w:t>
            </w:r>
            <w:r w:rsidRPr="00712553">
              <w:rPr>
                <w:lang w:eastAsia="ja-JP"/>
              </w:rPr>
              <w:t xml:space="preserve"> de </w:t>
            </w:r>
            <w:r w:rsidR="00532893" w:rsidRPr="00712553">
              <w:rPr>
                <w:lang w:eastAsia="ja-JP"/>
              </w:rPr>
              <w:t>la intervención</w:t>
            </w:r>
            <w:r w:rsidRPr="00712553">
              <w:rPr>
                <w:lang w:eastAsia="ja-JP"/>
              </w:rPr>
              <w:t xml:space="preserve"> (presencia de grupos</w:t>
            </w:r>
            <w:r w:rsidR="00532893" w:rsidRPr="00712553">
              <w:rPr>
                <w:lang w:eastAsia="ja-JP"/>
              </w:rPr>
              <w:t xml:space="preserve"> </w:t>
            </w:r>
            <w:r w:rsidRPr="00712553">
              <w:rPr>
                <w:lang w:eastAsia="ja-JP"/>
              </w:rPr>
              <w:t>delictivos/pandillas en las zonas de</w:t>
            </w:r>
            <w:r w:rsidR="00532893" w:rsidRPr="00712553">
              <w:rPr>
                <w:lang w:eastAsia="ja-JP"/>
              </w:rPr>
              <w:t xml:space="preserve"> </w:t>
            </w:r>
            <w:r w:rsidRPr="00712553">
              <w:rPr>
                <w:lang w:eastAsia="ja-JP"/>
              </w:rPr>
              <w:t>intervención del</w:t>
            </w:r>
            <w:r w:rsidR="00532893" w:rsidRPr="00712553">
              <w:rPr>
                <w:lang w:eastAsia="ja-JP"/>
              </w:rPr>
              <w:t xml:space="preserve"> </w:t>
            </w:r>
            <w:r w:rsidRPr="00712553">
              <w:rPr>
                <w:lang w:eastAsia="ja-JP"/>
              </w:rPr>
              <w:t>Proyecto).</w:t>
            </w:r>
          </w:p>
        </w:tc>
        <w:tc>
          <w:tcPr>
            <w:tcW w:w="3818" w:type="dxa"/>
            <w:vAlign w:val="center"/>
          </w:tcPr>
          <w:p w14:paraId="43B3844F" w14:textId="55EFD93A" w:rsidR="0060685B" w:rsidRPr="00712553" w:rsidRDefault="0060685B" w:rsidP="00532893">
            <w:pPr>
              <w:rPr>
                <w:lang w:eastAsia="ja-JP"/>
              </w:rPr>
            </w:pPr>
            <w:r w:rsidRPr="00712553">
              <w:rPr>
                <w:lang w:eastAsia="ja-JP"/>
              </w:rPr>
              <w:t xml:space="preserve">CARE coordinará las actividades con los espacios organizados de la comunidad para </w:t>
            </w:r>
            <w:r w:rsidR="00532893" w:rsidRPr="00712553">
              <w:rPr>
                <w:lang w:eastAsia="ja-JP"/>
              </w:rPr>
              <w:t>prevenir situaciones</w:t>
            </w:r>
            <w:r w:rsidRPr="00712553">
              <w:rPr>
                <w:lang w:eastAsia="ja-JP"/>
              </w:rPr>
              <w:t xml:space="preserve"> de riesgos:</w:t>
            </w:r>
            <w:r w:rsidR="00532893" w:rsidRPr="00712553">
              <w:rPr>
                <w:lang w:eastAsia="ja-JP"/>
              </w:rPr>
              <w:t xml:space="preserve"> </w:t>
            </w:r>
            <w:r w:rsidRPr="00712553">
              <w:rPr>
                <w:lang w:eastAsia="ja-JP"/>
              </w:rPr>
              <w:t xml:space="preserve">patronatos, comités, </w:t>
            </w:r>
            <w:r w:rsidR="00532893" w:rsidRPr="00712553">
              <w:rPr>
                <w:lang w:eastAsia="ja-JP"/>
              </w:rPr>
              <w:t>iglesias, lideres</w:t>
            </w:r>
            <w:r w:rsidRPr="00712553">
              <w:rPr>
                <w:lang w:eastAsia="ja-JP"/>
              </w:rPr>
              <w:t>(as) comunitarios,</w:t>
            </w:r>
            <w:r w:rsidR="00532893" w:rsidRPr="00712553">
              <w:rPr>
                <w:lang w:eastAsia="ja-JP"/>
              </w:rPr>
              <w:t xml:space="preserve"> </w:t>
            </w:r>
            <w:r w:rsidRPr="00712553">
              <w:rPr>
                <w:lang w:eastAsia="ja-JP"/>
              </w:rPr>
              <w:t xml:space="preserve">autoridades </w:t>
            </w:r>
            <w:r w:rsidR="00532893" w:rsidRPr="00712553">
              <w:rPr>
                <w:lang w:eastAsia="ja-JP"/>
              </w:rPr>
              <w:t>municipales, entre</w:t>
            </w:r>
            <w:r w:rsidRPr="00712553">
              <w:rPr>
                <w:lang w:eastAsia="ja-JP"/>
              </w:rPr>
              <w:t xml:space="preserve"> otros</w:t>
            </w:r>
            <w:r w:rsidR="00532893" w:rsidRPr="00712553">
              <w:rPr>
                <w:lang w:eastAsia="ja-JP"/>
              </w:rPr>
              <w:t>.</w:t>
            </w:r>
          </w:p>
        </w:tc>
        <w:tc>
          <w:tcPr>
            <w:tcW w:w="1693" w:type="dxa"/>
            <w:vMerge w:val="restart"/>
            <w:vAlign w:val="center"/>
          </w:tcPr>
          <w:p w14:paraId="4CB542CD" w14:textId="39FFFD9E" w:rsidR="0060685B" w:rsidRPr="00712553" w:rsidRDefault="0060685B" w:rsidP="0060685B">
            <w:pPr>
              <w:jc w:val="center"/>
              <w:rPr>
                <w:lang w:eastAsia="ja-JP"/>
              </w:rPr>
            </w:pPr>
            <w:r w:rsidRPr="00712553">
              <w:rPr>
                <w:lang w:eastAsia="ja-JP"/>
              </w:rPr>
              <w:t xml:space="preserve">Jóvenes-trabajadores </w:t>
            </w:r>
          </w:p>
          <w:p w14:paraId="58E791A8" w14:textId="60D0815F" w:rsidR="0060685B" w:rsidRPr="00712553" w:rsidRDefault="0060685B" w:rsidP="0060685B">
            <w:pPr>
              <w:jc w:val="center"/>
              <w:rPr>
                <w:lang w:eastAsia="ja-JP"/>
              </w:rPr>
            </w:pPr>
            <w:r w:rsidRPr="00712553">
              <w:rPr>
                <w:lang w:eastAsia="ja-JP"/>
              </w:rPr>
              <w:t>del Proyecto</w:t>
            </w:r>
          </w:p>
        </w:tc>
      </w:tr>
      <w:tr w:rsidR="0060685B" w:rsidRPr="00712553" w14:paraId="1F8CDA2C" w14:textId="77777777" w:rsidTr="00EA1A39">
        <w:trPr>
          <w:trHeight w:val="2417"/>
        </w:trPr>
        <w:tc>
          <w:tcPr>
            <w:tcW w:w="1404" w:type="dxa"/>
            <w:vMerge/>
            <w:vAlign w:val="center"/>
          </w:tcPr>
          <w:p w14:paraId="71CFBE82" w14:textId="77777777" w:rsidR="0060685B" w:rsidRPr="00712553" w:rsidRDefault="0060685B" w:rsidP="0060685B">
            <w:pPr>
              <w:rPr>
                <w:lang w:eastAsia="ja-JP"/>
              </w:rPr>
            </w:pPr>
          </w:p>
        </w:tc>
        <w:tc>
          <w:tcPr>
            <w:tcW w:w="2435" w:type="dxa"/>
            <w:vMerge/>
            <w:vAlign w:val="center"/>
          </w:tcPr>
          <w:p w14:paraId="49CC74B1" w14:textId="77777777" w:rsidR="0060685B" w:rsidRPr="00712553" w:rsidRDefault="0060685B" w:rsidP="0060685B">
            <w:pPr>
              <w:jc w:val="center"/>
              <w:rPr>
                <w:lang w:eastAsia="ja-JP"/>
              </w:rPr>
            </w:pPr>
          </w:p>
        </w:tc>
        <w:tc>
          <w:tcPr>
            <w:tcW w:w="3818" w:type="dxa"/>
            <w:vAlign w:val="center"/>
          </w:tcPr>
          <w:p w14:paraId="43A580B1" w14:textId="7C2F7413" w:rsidR="0060685B" w:rsidRPr="00712553" w:rsidRDefault="0060685B" w:rsidP="00532893">
            <w:pPr>
              <w:rPr>
                <w:lang w:eastAsia="ja-JP"/>
              </w:rPr>
            </w:pPr>
            <w:r w:rsidRPr="00712553">
              <w:rPr>
                <w:lang w:eastAsia="ja-JP"/>
              </w:rPr>
              <w:t>CARE pondrá en marcha</w:t>
            </w:r>
            <w:r w:rsidR="00532893" w:rsidRPr="00712553">
              <w:rPr>
                <w:lang w:eastAsia="ja-JP"/>
              </w:rPr>
              <w:t xml:space="preserve"> </w:t>
            </w:r>
            <w:r w:rsidRPr="00712553">
              <w:rPr>
                <w:lang w:eastAsia="ja-JP"/>
              </w:rPr>
              <w:t xml:space="preserve">metodologías para </w:t>
            </w:r>
            <w:r w:rsidR="00532893" w:rsidRPr="00712553">
              <w:rPr>
                <w:lang w:eastAsia="ja-JP"/>
              </w:rPr>
              <w:t>la prevención</w:t>
            </w:r>
            <w:r w:rsidRPr="00712553">
              <w:rPr>
                <w:lang w:eastAsia="ja-JP"/>
              </w:rPr>
              <w:t xml:space="preserve"> de conductas antisociales para prevenir contexto violentos y agresivos, CARE aplicará en </w:t>
            </w:r>
            <w:r w:rsidR="00532893" w:rsidRPr="00712553">
              <w:rPr>
                <w:lang w:eastAsia="ja-JP"/>
              </w:rPr>
              <w:t>el Proyecto</w:t>
            </w:r>
            <w:r w:rsidRPr="00712553">
              <w:rPr>
                <w:lang w:eastAsia="ja-JP"/>
              </w:rPr>
              <w:t xml:space="preserve"> su Plan de Seguridad y</w:t>
            </w:r>
            <w:r w:rsidR="00532893" w:rsidRPr="00712553">
              <w:rPr>
                <w:lang w:eastAsia="ja-JP"/>
              </w:rPr>
              <w:t xml:space="preserve"> </w:t>
            </w:r>
            <w:r w:rsidRPr="00712553">
              <w:rPr>
                <w:lang w:eastAsia="ja-JP"/>
              </w:rPr>
              <w:t>Protección</w:t>
            </w:r>
            <w:r w:rsidR="00532893" w:rsidRPr="00712553">
              <w:rPr>
                <w:lang w:eastAsia="ja-JP"/>
              </w:rPr>
              <w:t>.</w:t>
            </w:r>
          </w:p>
        </w:tc>
        <w:tc>
          <w:tcPr>
            <w:tcW w:w="1693" w:type="dxa"/>
            <w:vMerge/>
            <w:vAlign w:val="center"/>
          </w:tcPr>
          <w:p w14:paraId="3F46F0B3" w14:textId="77777777" w:rsidR="0060685B" w:rsidRPr="00712553" w:rsidRDefault="0060685B" w:rsidP="00613C6C">
            <w:pPr>
              <w:jc w:val="center"/>
              <w:rPr>
                <w:lang w:eastAsia="ja-JP"/>
              </w:rPr>
            </w:pPr>
          </w:p>
        </w:tc>
      </w:tr>
      <w:tr w:rsidR="00532893" w:rsidRPr="00712553" w14:paraId="0EB0C978" w14:textId="77777777" w:rsidTr="00EA1A39">
        <w:trPr>
          <w:trHeight w:val="552"/>
        </w:trPr>
        <w:tc>
          <w:tcPr>
            <w:tcW w:w="1404" w:type="dxa"/>
            <w:vMerge w:val="restart"/>
            <w:vAlign w:val="center"/>
          </w:tcPr>
          <w:p w14:paraId="12187B70" w14:textId="3FCC8191" w:rsidR="00532893" w:rsidRPr="00712553" w:rsidRDefault="00532893" w:rsidP="0060685B">
            <w:pPr>
              <w:rPr>
                <w:lang w:eastAsia="ja-JP"/>
              </w:rPr>
            </w:pPr>
            <w:r w:rsidRPr="00712553">
              <w:rPr>
                <w:lang w:eastAsia="ja-JP"/>
              </w:rPr>
              <w:t xml:space="preserve">Social </w:t>
            </w:r>
          </w:p>
        </w:tc>
        <w:tc>
          <w:tcPr>
            <w:tcW w:w="2435" w:type="dxa"/>
            <w:vMerge w:val="restart"/>
            <w:vAlign w:val="center"/>
          </w:tcPr>
          <w:p w14:paraId="50442192" w14:textId="5D9EE082" w:rsidR="00532893" w:rsidRPr="00712553" w:rsidRDefault="00532893" w:rsidP="00E07B54">
            <w:pPr>
              <w:rPr>
                <w:lang w:eastAsia="ja-JP"/>
              </w:rPr>
            </w:pPr>
            <w:r w:rsidRPr="00712553">
              <w:rPr>
                <w:lang w:eastAsia="ja-JP"/>
              </w:rPr>
              <w:t>Riesgos de VBG, incluidos la explotación y abuso sexual (</w:t>
            </w:r>
            <w:proofErr w:type="spellStart"/>
            <w:r w:rsidR="0033320B">
              <w:rPr>
                <w:lang w:eastAsia="ja-JP"/>
              </w:rPr>
              <w:t>EyAS</w:t>
            </w:r>
            <w:proofErr w:type="spellEnd"/>
            <w:r w:rsidRPr="00712553">
              <w:rPr>
                <w:lang w:eastAsia="ja-JP"/>
              </w:rPr>
              <w:t>) y el acoso sexual (</w:t>
            </w:r>
            <w:proofErr w:type="spellStart"/>
            <w:r w:rsidR="0033320B">
              <w:rPr>
                <w:lang w:eastAsia="ja-JP"/>
              </w:rPr>
              <w:t>ASx</w:t>
            </w:r>
            <w:proofErr w:type="spellEnd"/>
            <w:r w:rsidRPr="00712553">
              <w:rPr>
                <w:lang w:eastAsia="ja-JP"/>
              </w:rPr>
              <w:t>), en los lugares de trabajo.</w:t>
            </w:r>
          </w:p>
        </w:tc>
        <w:tc>
          <w:tcPr>
            <w:tcW w:w="3818" w:type="dxa"/>
            <w:vAlign w:val="center"/>
          </w:tcPr>
          <w:p w14:paraId="60C8CC7B" w14:textId="7AB8A388" w:rsidR="00532893" w:rsidRPr="00712553" w:rsidRDefault="00532893" w:rsidP="00532893">
            <w:pPr>
              <w:rPr>
                <w:lang w:eastAsia="ja-JP"/>
              </w:rPr>
            </w:pPr>
            <w:r w:rsidRPr="00712553">
              <w:rPr>
                <w:lang w:eastAsia="ja-JP"/>
              </w:rPr>
              <w:t xml:space="preserve">CARE incorporará procesos de sensibilización </w:t>
            </w:r>
            <w:r w:rsidR="00E07B54" w:rsidRPr="00712553">
              <w:rPr>
                <w:lang w:eastAsia="ja-JP"/>
              </w:rPr>
              <w:t>para prevenir</w:t>
            </w:r>
            <w:r w:rsidRPr="00712553">
              <w:rPr>
                <w:lang w:eastAsia="ja-JP"/>
              </w:rPr>
              <w:t xml:space="preserve"> cualquier situación relativa con la </w:t>
            </w:r>
            <w:r w:rsidR="00E07B54" w:rsidRPr="00712553">
              <w:rPr>
                <w:lang w:eastAsia="ja-JP"/>
              </w:rPr>
              <w:t>violencia en</w:t>
            </w:r>
            <w:r w:rsidRPr="00712553">
              <w:rPr>
                <w:lang w:eastAsia="ja-JP"/>
              </w:rPr>
              <w:t xml:space="preserve"> los lugares de trabajo.</w:t>
            </w:r>
          </w:p>
        </w:tc>
        <w:tc>
          <w:tcPr>
            <w:tcW w:w="1693" w:type="dxa"/>
            <w:vMerge w:val="restart"/>
            <w:vAlign w:val="center"/>
          </w:tcPr>
          <w:p w14:paraId="125980D9" w14:textId="609EC729" w:rsidR="00532893" w:rsidRPr="00712553" w:rsidRDefault="00532893" w:rsidP="00613C6C">
            <w:pPr>
              <w:jc w:val="center"/>
              <w:rPr>
                <w:lang w:eastAsia="ja-JP"/>
              </w:rPr>
            </w:pPr>
            <w:r w:rsidRPr="00712553">
              <w:rPr>
                <w:lang w:eastAsia="ja-JP"/>
              </w:rPr>
              <w:t xml:space="preserve">Mujeres </w:t>
            </w:r>
          </w:p>
        </w:tc>
      </w:tr>
      <w:tr w:rsidR="00532893" w:rsidRPr="00712553" w14:paraId="503567E5" w14:textId="77777777" w:rsidTr="00EA1A39">
        <w:trPr>
          <w:trHeight w:val="552"/>
        </w:trPr>
        <w:tc>
          <w:tcPr>
            <w:tcW w:w="1404" w:type="dxa"/>
            <w:vMerge/>
            <w:vAlign w:val="center"/>
          </w:tcPr>
          <w:p w14:paraId="52E77F80" w14:textId="77777777" w:rsidR="00532893" w:rsidRPr="00712553" w:rsidRDefault="00532893" w:rsidP="0060685B">
            <w:pPr>
              <w:rPr>
                <w:lang w:eastAsia="ja-JP"/>
              </w:rPr>
            </w:pPr>
          </w:p>
        </w:tc>
        <w:tc>
          <w:tcPr>
            <w:tcW w:w="2435" w:type="dxa"/>
            <w:vMerge/>
            <w:vAlign w:val="center"/>
          </w:tcPr>
          <w:p w14:paraId="16133B74" w14:textId="77777777" w:rsidR="00532893" w:rsidRPr="00712553" w:rsidRDefault="00532893" w:rsidP="00532893">
            <w:pPr>
              <w:jc w:val="left"/>
              <w:rPr>
                <w:lang w:eastAsia="ja-JP"/>
              </w:rPr>
            </w:pPr>
          </w:p>
        </w:tc>
        <w:tc>
          <w:tcPr>
            <w:tcW w:w="3818" w:type="dxa"/>
            <w:vAlign w:val="center"/>
          </w:tcPr>
          <w:p w14:paraId="7ADC7E78" w14:textId="0727C301" w:rsidR="00532893" w:rsidRPr="00712553" w:rsidRDefault="00532893" w:rsidP="00A378D6">
            <w:pPr>
              <w:rPr>
                <w:lang w:eastAsia="ja-JP"/>
              </w:rPr>
            </w:pPr>
            <w:r w:rsidRPr="00712553">
              <w:rPr>
                <w:lang w:eastAsia="ja-JP"/>
              </w:rPr>
              <w:t>CARE brindará capacitación aplicando metodologías</w:t>
            </w:r>
            <w:r w:rsidR="00E07B54" w:rsidRPr="00712553">
              <w:rPr>
                <w:lang w:eastAsia="ja-JP"/>
              </w:rPr>
              <w:t xml:space="preserve"> </w:t>
            </w:r>
            <w:r w:rsidRPr="00712553">
              <w:rPr>
                <w:lang w:eastAsia="ja-JP"/>
              </w:rPr>
              <w:t xml:space="preserve">para sensibilizar y prevenir la violencia basada </w:t>
            </w:r>
            <w:r w:rsidR="00E07B54" w:rsidRPr="00712553">
              <w:rPr>
                <w:lang w:eastAsia="ja-JP"/>
              </w:rPr>
              <w:t>en género</w:t>
            </w:r>
            <w:r w:rsidRPr="00712553">
              <w:rPr>
                <w:lang w:eastAsia="ja-JP"/>
              </w:rPr>
              <w:t xml:space="preserve"> en las actividades del Proyecto, así como políticas internas de abordaje este riesgo.</w:t>
            </w:r>
          </w:p>
        </w:tc>
        <w:tc>
          <w:tcPr>
            <w:tcW w:w="1693" w:type="dxa"/>
            <w:vMerge/>
            <w:vAlign w:val="center"/>
          </w:tcPr>
          <w:p w14:paraId="77ECBDAC" w14:textId="77777777" w:rsidR="00532893" w:rsidRPr="00712553" w:rsidRDefault="00532893" w:rsidP="00613C6C">
            <w:pPr>
              <w:jc w:val="center"/>
              <w:rPr>
                <w:lang w:eastAsia="ja-JP"/>
              </w:rPr>
            </w:pPr>
          </w:p>
        </w:tc>
      </w:tr>
      <w:tr w:rsidR="00532893" w:rsidRPr="00712553" w14:paraId="138F440B" w14:textId="77777777" w:rsidTr="00EA1A39">
        <w:trPr>
          <w:trHeight w:val="552"/>
        </w:trPr>
        <w:tc>
          <w:tcPr>
            <w:tcW w:w="1404" w:type="dxa"/>
            <w:vMerge/>
            <w:vAlign w:val="center"/>
          </w:tcPr>
          <w:p w14:paraId="2BDF9223" w14:textId="77777777" w:rsidR="00532893" w:rsidRPr="00712553" w:rsidRDefault="00532893" w:rsidP="0060685B">
            <w:pPr>
              <w:rPr>
                <w:lang w:eastAsia="ja-JP"/>
              </w:rPr>
            </w:pPr>
          </w:p>
        </w:tc>
        <w:tc>
          <w:tcPr>
            <w:tcW w:w="2435" w:type="dxa"/>
            <w:vMerge/>
            <w:vAlign w:val="center"/>
          </w:tcPr>
          <w:p w14:paraId="3AF6094E" w14:textId="77777777" w:rsidR="00532893" w:rsidRPr="00712553" w:rsidRDefault="00532893" w:rsidP="00532893">
            <w:pPr>
              <w:jc w:val="left"/>
              <w:rPr>
                <w:lang w:eastAsia="ja-JP"/>
              </w:rPr>
            </w:pPr>
          </w:p>
        </w:tc>
        <w:tc>
          <w:tcPr>
            <w:tcW w:w="3818" w:type="dxa"/>
            <w:vAlign w:val="center"/>
          </w:tcPr>
          <w:p w14:paraId="0BCFBED8" w14:textId="1D328851" w:rsidR="00532893" w:rsidRPr="00712553" w:rsidRDefault="00532893" w:rsidP="00532893">
            <w:pPr>
              <w:rPr>
                <w:lang w:eastAsia="ja-JP"/>
              </w:rPr>
            </w:pPr>
            <w:r w:rsidRPr="00712553">
              <w:rPr>
                <w:lang w:eastAsia="ja-JP"/>
              </w:rPr>
              <w:t>CARE pondrá a disposición el mecanismo de quejas, reclamos y sugerencias en doble vía que aplica a los trabajadores y a personas de la comunidad.</w:t>
            </w:r>
          </w:p>
        </w:tc>
        <w:tc>
          <w:tcPr>
            <w:tcW w:w="1693" w:type="dxa"/>
            <w:vMerge/>
            <w:vAlign w:val="center"/>
          </w:tcPr>
          <w:p w14:paraId="3BD91F37" w14:textId="77777777" w:rsidR="00532893" w:rsidRPr="00712553" w:rsidRDefault="00532893" w:rsidP="00613C6C">
            <w:pPr>
              <w:jc w:val="center"/>
              <w:rPr>
                <w:lang w:eastAsia="ja-JP"/>
              </w:rPr>
            </w:pPr>
          </w:p>
        </w:tc>
      </w:tr>
      <w:tr w:rsidR="00532893" w:rsidRPr="00712553" w14:paraId="415B17B2" w14:textId="77777777" w:rsidTr="00EA1A39">
        <w:trPr>
          <w:trHeight w:val="552"/>
        </w:trPr>
        <w:tc>
          <w:tcPr>
            <w:tcW w:w="1404" w:type="dxa"/>
            <w:vMerge/>
            <w:vAlign w:val="center"/>
          </w:tcPr>
          <w:p w14:paraId="7A322346" w14:textId="77777777" w:rsidR="00532893" w:rsidRPr="00712553" w:rsidRDefault="00532893" w:rsidP="0060685B">
            <w:pPr>
              <w:rPr>
                <w:lang w:eastAsia="ja-JP"/>
              </w:rPr>
            </w:pPr>
          </w:p>
        </w:tc>
        <w:tc>
          <w:tcPr>
            <w:tcW w:w="2435" w:type="dxa"/>
            <w:vMerge/>
            <w:vAlign w:val="center"/>
          </w:tcPr>
          <w:p w14:paraId="708026FE" w14:textId="77777777" w:rsidR="00532893" w:rsidRPr="00712553" w:rsidRDefault="00532893" w:rsidP="00532893">
            <w:pPr>
              <w:jc w:val="left"/>
              <w:rPr>
                <w:lang w:eastAsia="ja-JP"/>
              </w:rPr>
            </w:pPr>
          </w:p>
        </w:tc>
        <w:tc>
          <w:tcPr>
            <w:tcW w:w="3818" w:type="dxa"/>
            <w:vAlign w:val="center"/>
          </w:tcPr>
          <w:p w14:paraId="12FBDB02" w14:textId="312995F5" w:rsidR="00532893" w:rsidRPr="00712553" w:rsidRDefault="00532893" w:rsidP="00532893">
            <w:pPr>
              <w:rPr>
                <w:lang w:eastAsia="ja-JP"/>
              </w:rPr>
            </w:pPr>
            <w:r w:rsidRPr="00712553">
              <w:rPr>
                <w:lang w:eastAsia="ja-JP"/>
              </w:rPr>
              <w:t xml:space="preserve">CARE incorporará en las bases de licitación de las empresas contratadas las normativas sobre cero tolerancias al acoso, abusos y violencia en los espacios de trabajo y aplicará las sanciones a los </w:t>
            </w:r>
          </w:p>
          <w:p w14:paraId="630DA2E8" w14:textId="5FBE874A" w:rsidR="00532893" w:rsidRPr="00712553" w:rsidRDefault="00532893" w:rsidP="00532893">
            <w:pPr>
              <w:rPr>
                <w:lang w:eastAsia="ja-JP"/>
              </w:rPr>
            </w:pPr>
            <w:r w:rsidRPr="00712553">
              <w:rPr>
                <w:lang w:eastAsia="ja-JP"/>
              </w:rPr>
              <w:t>contratos, sin menosprecio de la derivación de casos</w:t>
            </w:r>
            <w:r w:rsidR="00A378D6">
              <w:rPr>
                <w:lang w:eastAsia="ja-JP"/>
              </w:rPr>
              <w:t>.</w:t>
            </w:r>
            <w:r w:rsidRPr="00712553">
              <w:rPr>
                <w:lang w:eastAsia="ja-JP"/>
              </w:rPr>
              <w:t xml:space="preserve"> </w:t>
            </w:r>
          </w:p>
          <w:p w14:paraId="7F64D422" w14:textId="5CEF682F" w:rsidR="00532893" w:rsidRPr="00712553" w:rsidRDefault="00532893" w:rsidP="00532893">
            <w:pPr>
              <w:rPr>
                <w:lang w:eastAsia="ja-JP"/>
              </w:rPr>
            </w:pPr>
            <w:r w:rsidRPr="00712553">
              <w:rPr>
                <w:lang w:eastAsia="ja-JP"/>
              </w:rPr>
              <w:lastRenderedPageBreak/>
              <w:t>a espacios judicializados cuando se trate de</w:t>
            </w:r>
            <w:r w:rsidR="00E07B54" w:rsidRPr="00712553">
              <w:rPr>
                <w:lang w:eastAsia="ja-JP"/>
              </w:rPr>
              <w:t xml:space="preserve"> </w:t>
            </w:r>
            <w:r w:rsidRPr="00712553">
              <w:rPr>
                <w:lang w:eastAsia="ja-JP"/>
              </w:rPr>
              <w:t>situaciones tipificadas en la legislación como VBG.</w:t>
            </w:r>
          </w:p>
        </w:tc>
        <w:tc>
          <w:tcPr>
            <w:tcW w:w="1693" w:type="dxa"/>
            <w:vMerge/>
            <w:vAlign w:val="center"/>
          </w:tcPr>
          <w:p w14:paraId="5A2B11EA" w14:textId="77777777" w:rsidR="00532893" w:rsidRPr="00712553" w:rsidRDefault="00532893" w:rsidP="00613C6C">
            <w:pPr>
              <w:jc w:val="center"/>
              <w:rPr>
                <w:lang w:eastAsia="ja-JP"/>
              </w:rPr>
            </w:pPr>
          </w:p>
        </w:tc>
      </w:tr>
      <w:tr w:rsidR="00532893" w:rsidRPr="00712553" w14:paraId="01E5DF17" w14:textId="77777777" w:rsidTr="00EA1A39">
        <w:trPr>
          <w:trHeight w:val="552"/>
        </w:trPr>
        <w:tc>
          <w:tcPr>
            <w:tcW w:w="1404" w:type="dxa"/>
            <w:vMerge/>
            <w:vAlign w:val="center"/>
          </w:tcPr>
          <w:p w14:paraId="5EA8F1C3" w14:textId="77777777" w:rsidR="00532893" w:rsidRPr="00712553" w:rsidRDefault="00532893" w:rsidP="0060685B">
            <w:pPr>
              <w:rPr>
                <w:lang w:eastAsia="ja-JP"/>
              </w:rPr>
            </w:pPr>
          </w:p>
        </w:tc>
        <w:tc>
          <w:tcPr>
            <w:tcW w:w="2435" w:type="dxa"/>
            <w:vMerge/>
            <w:vAlign w:val="center"/>
          </w:tcPr>
          <w:p w14:paraId="124FA779" w14:textId="77777777" w:rsidR="00532893" w:rsidRPr="00712553" w:rsidRDefault="00532893" w:rsidP="00532893">
            <w:pPr>
              <w:jc w:val="left"/>
              <w:rPr>
                <w:lang w:eastAsia="ja-JP"/>
              </w:rPr>
            </w:pPr>
          </w:p>
        </w:tc>
        <w:tc>
          <w:tcPr>
            <w:tcW w:w="3818" w:type="dxa"/>
            <w:vAlign w:val="center"/>
          </w:tcPr>
          <w:p w14:paraId="53C2FA76" w14:textId="422230C5" w:rsidR="00532893" w:rsidRPr="00712553" w:rsidRDefault="00532893" w:rsidP="00532893">
            <w:pPr>
              <w:rPr>
                <w:lang w:eastAsia="ja-JP"/>
              </w:rPr>
            </w:pPr>
            <w:r w:rsidRPr="00712553">
              <w:rPr>
                <w:lang w:eastAsia="ja-JP"/>
              </w:rPr>
              <w:t>CARE dentro de las normativas incorporará los</w:t>
            </w:r>
            <w:r w:rsidR="00E07B54" w:rsidRPr="00712553">
              <w:rPr>
                <w:lang w:eastAsia="ja-JP"/>
              </w:rPr>
              <w:t xml:space="preserve"> </w:t>
            </w:r>
            <w:r w:rsidRPr="00712553">
              <w:rPr>
                <w:lang w:eastAsia="ja-JP"/>
              </w:rPr>
              <w:t xml:space="preserve">compromisos de implementar las acciones preventivas y sancionatorias incluidas en el código de </w:t>
            </w:r>
          </w:p>
          <w:p w14:paraId="14D89A70" w14:textId="34B5D254" w:rsidR="00532893" w:rsidRPr="00712553" w:rsidRDefault="00532893" w:rsidP="00532893">
            <w:pPr>
              <w:rPr>
                <w:lang w:eastAsia="ja-JP"/>
              </w:rPr>
            </w:pPr>
            <w:r w:rsidRPr="00712553">
              <w:rPr>
                <w:lang w:eastAsia="ja-JP"/>
              </w:rPr>
              <w:t>conducta institucional</w:t>
            </w:r>
            <w:r w:rsidR="00E07B54" w:rsidRPr="00712553">
              <w:rPr>
                <w:lang w:eastAsia="ja-JP"/>
              </w:rPr>
              <w:t>.</w:t>
            </w:r>
          </w:p>
        </w:tc>
        <w:tc>
          <w:tcPr>
            <w:tcW w:w="1693" w:type="dxa"/>
            <w:vMerge/>
            <w:vAlign w:val="center"/>
          </w:tcPr>
          <w:p w14:paraId="54A9671E" w14:textId="77777777" w:rsidR="00532893" w:rsidRPr="00712553" w:rsidRDefault="00532893" w:rsidP="00613C6C">
            <w:pPr>
              <w:jc w:val="center"/>
              <w:rPr>
                <w:lang w:eastAsia="ja-JP"/>
              </w:rPr>
            </w:pPr>
          </w:p>
        </w:tc>
      </w:tr>
      <w:tr w:rsidR="00532893" w:rsidRPr="00712553" w14:paraId="191D03FE" w14:textId="77777777" w:rsidTr="00EA1A39">
        <w:trPr>
          <w:trHeight w:val="2417"/>
        </w:trPr>
        <w:tc>
          <w:tcPr>
            <w:tcW w:w="1404" w:type="dxa"/>
            <w:vAlign w:val="center"/>
          </w:tcPr>
          <w:p w14:paraId="567C73B7" w14:textId="675EE68B" w:rsidR="00532893" w:rsidRPr="00712553" w:rsidRDefault="00E07B54" w:rsidP="0060685B">
            <w:pPr>
              <w:rPr>
                <w:lang w:eastAsia="ja-JP"/>
              </w:rPr>
            </w:pPr>
            <w:r w:rsidRPr="00712553">
              <w:rPr>
                <w:lang w:eastAsia="ja-JP"/>
              </w:rPr>
              <w:t xml:space="preserve">Social </w:t>
            </w:r>
          </w:p>
        </w:tc>
        <w:tc>
          <w:tcPr>
            <w:tcW w:w="2435" w:type="dxa"/>
            <w:vAlign w:val="center"/>
          </w:tcPr>
          <w:p w14:paraId="7F701B54" w14:textId="0C86C240" w:rsidR="00532893" w:rsidRPr="00712553" w:rsidRDefault="00E07B54" w:rsidP="00987A7A">
            <w:pPr>
              <w:rPr>
                <w:lang w:eastAsia="ja-JP"/>
              </w:rPr>
            </w:pPr>
            <w:r w:rsidRPr="00712553">
              <w:rPr>
                <w:lang w:eastAsia="ja-JP"/>
              </w:rPr>
              <w:t>Riesgo de trabajo</w:t>
            </w:r>
            <w:r w:rsidR="00987A7A" w:rsidRPr="00712553">
              <w:rPr>
                <w:lang w:eastAsia="ja-JP"/>
              </w:rPr>
              <w:t xml:space="preserve"> </w:t>
            </w:r>
            <w:r w:rsidRPr="00712553">
              <w:rPr>
                <w:lang w:eastAsia="ja-JP"/>
              </w:rPr>
              <w:t>infantil en las</w:t>
            </w:r>
            <w:r w:rsidR="00987A7A" w:rsidRPr="00712553">
              <w:rPr>
                <w:lang w:eastAsia="ja-JP"/>
              </w:rPr>
              <w:t xml:space="preserve"> </w:t>
            </w:r>
            <w:r w:rsidRPr="00712553">
              <w:rPr>
                <w:lang w:eastAsia="ja-JP"/>
              </w:rPr>
              <w:t>actividades del</w:t>
            </w:r>
            <w:r w:rsidR="00987A7A" w:rsidRPr="00712553">
              <w:rPr>
                <w:lang w:eastAsia="ja-JP"/>
              </w:rPr>
              <w:t xml:space="preserve"> </w:t>
            </w:r>
            <w:r w:rsidRPr="00712553">
              <w:rPr>
                <w:lang w:eastAsia="ja-JP"/>
              </w:rPr>
              <w:t>Proyecto.</w:t>
            </w:r>
          </w:p>
        </w:tc>
        <w:tc>
          <w:tcPr>
            <w:tcW w:w="3818" w:type="dxa"/>
            <w:vAlign w:val="center"/>
          </w:tcPr>
          <w:p w14:paraId="60FC5B53" w14:textId="60B9C6A4" w:rsidR="00E07B54" w:rsidRPr="00712553" w:rsidRDefault="00E07B54" w:rsidP="00E07B54">
            <w:pPr>
              <w:rPr>
                <w:lang w:eastAsia="ja-JP"/>
              </w:rPr>
            </w:pPr>
            <w:r w:rsidRPr="00712553">
              <w:rPr>
                <w:lang w:eastAsia="ja-JP"/>
              </w:rPr>
              <w:t xml:space="preserve">CARE incluirá en las bases de contratación </w:t>
            </w:r>
            <w:r w:rsidR="00987A7A" w:rsidRPr="00712553">
              <w:rPr>
                <w:lang w:eastAsia="ja-JP"/>
              </w:rPr>
              <w:t>clausulas claras</w:t>
            </w:r>
            <w:r w:rsidRPr="00712553">
              <w:rPr>
                <w:lang w:eastAsia="ja-JP"/>
              </w:rPr>
              <w:t xml:space="preserve"> sobre la estricta verificación de la edad de los </w:t>
            </w:r>
          </w:p>
          <w:p w14:paraId="0AD55C48" w14:textId="24421A56" w:rsidR="00532893" w:rsidRPr="00712553" w:rsidRDefault="00E07B54" w:rsidP="00A378D6">
            <w:pPr>
              <w:rPr>
                <w:lang w:eastAsia="ja-JP"/>
              </w:rPr>
            </w:pPr>
            <w:r w:rsidRPr="00712553">
              <w:rPr>
                <w:lang w:eastAsia="ja-JP"/>
              </w:rPr>
              <w:t>contratados para garantizar que no se</w:t>
            </w:r>
            <w:r w:rsidR="00987A7A" w:rsidRPr="00712553">
              <w:rPr>
                <w:lang w:eastAsia="ja-JP"/>
              </w:rPr>
              <w:t xml:space="preserve"> </w:t>
            </w:r>
            <w:r w:rsidRPr="00712553">
              <w:rPr>
                <w:lang w:eastAsia="ja-JP"/>
              </w:rPr>
              <w:t>contrate menores de edad (18 años edad mínima al trabajo admisible).</w:t>
            </w:r>
          </w:p>
        </w:tc>
        <w:tc>
          <w:tcPr>
            <w:tcW w:w="1693" w:type="dxa"/>
            <w:vAlign w:val="center"/>
          </w:tcPr>
          <w:p w14:paraId="2D83C4A1" w14:textId="77777777" w:rsidR="00E07B54" w:rsidRPr="00712553" w:rsidRDefault="00E07B54" w:rsidP="00E07B54">
            <w:pPr>
              <w:jc w:val="center"/>
              <w:rPr>
                <w:lang w:eastAsia="ja-JP"/>
              </w:rPr>
            </w:pPr>
            <w:r w:rsidRPr="00712553">
              <w:rPr>
                <w:lang w:eastAsia="ja-JP"/>
              </w:rPr>
              <w:t xml:space="preserve">Jóvenes-trabajadores </w:t>
            </w:r>
          </w:p>
          <w:p w14:paraId="3641E5E3" w14:textId="331B1B26" w:rsidR="00532893" w:rsidRPr="00712553" w:rsidRDefault="00E07B54" w:rsidP="00E07B54">
            <w:pPr>
              <w:jc w:val="center"/>
              <w:rPr>
                <w:lang w:eastAsia="ja-JP"/>
              </w:rPr>
            </w:pPr>
            <w:r w:rsidRPr="00712553">
              <w:rPr>
                <w:lang w:eastAsia="ja-JP"/>
              </w:rPr>
              <w:t>del Proyecto</w:t>
            </w:r>
          </w:p>
        </w:tc>
      </w:tr>
      <w:tr w:rsidR="00E07B54" w:rsidRPr="00712553" w14:paraId="614DFA77" w14:textId="77777777" w:rsidTr="00EA1A39">
        <w:trPr>
          <w:trHeight w:val="2417"/>
        </w:trPr>
        <w:tc>
          <w:tcPr>
            <w:tcW w:w="1404" w:type="dxa"/>
            <w:vAlign w:val="center"/>
          </w:tcPr>
          <w:p w14:paraId="0E60A0BA" w14:textId="3831EB45" w:rsidR="00E07B54" w:rsidRPr="00712553" w:rsidRDefault="00E07B54" w:rsidP="0060685B">
            <w:pPr>
              <w:rPr>
                <w:lang w:eastAsia="ja-JP"/>
              </w:rPr>
            </w:pPr>
            <w:r w:rsidRPr="00712553">
              <w:rPr>
                <w:lang w:eastAsia="ja-JP"/>
              </w:rPr>
              <w:t>Social</w:t>
            </w:r>
          </w:p>
        </w:tc>
        <w:tc>
          <w:tcPr>
            <w:tcW w:w="2435" w:type="dxa"/>
            <w:vAlign w:val="center"/>
          </w:tcPr>
          <w:p w14:paraId="229BA9BC" w14:textId="1EBE26E8" w:rsidR="00E07B54" w:rsidRPr="00712553" w:rsidRDefault="00E07B54" w:rsidP="00987A7A">
            <w:pPr>
              <w:rPr>
                <w:lang w:eastAsia="ja-JP"/>
              </w:rPr>
            </w:pPr>
            <w:r w:rsidRPr="00712553">
              <w:rPr>
                <w:lang w:eastAsia="ja-JP"/>
              </w:rPr>
              <w:t>Riesgo de</w:t>
            </w:r>
            <w:r w:rsidR="00987A7A" w:rsidRPr="00712553">
              <w:rPr>
                <w:lang w:eastAsia="ja-JP"/>
              </w:rPr>
              <w:t xml:space="preserve"> </w:t>
            </w:r>
            <w:r w:rsidRPr="00712553">
              <w:rPr>
                <w:lang w:eastAsia="ja-JP"/>
              </w:rPr>
              <w:t>disrupción de los</w:t>
            </w:r>
            <w:r w:rsidR="00987A7A" w:rsidRPr="00712553">
              <w:rPr>
                <w:lang w:eastAsia="ja-JP"/>
              </w:rPr>
              <w:t xml:space="preserve"> </w:t>
            </w:r>
            <w:r w:rsidRPr="00712553">
              <w:rPr>
                <w:lang w:eastAsia="ja-JP"/>
              </w:rPr>
              <w:t>servicios (agua,</w:t>
            </w:r>
            <w:r w:rsidR="00987A7A" w:rsidRPr="00712553">
              <w:rPr>
                <w:lang w:eastAsia="ja-JP"/>
              </w:rPr>
              <w:t xml:space="preserve"> e</w:t>
            </w:r>
            <w:r w:rsidRPr="00712553">
              <w:rPr>
                <w:lang w:eastAsia="ja-JP"/>
              </w:rPr>
              <w:t>ducativo) mientras</w:t>
            </w:r>
          </w:p>
          <w:p w14:paraId="2C02A70F" w14:textId="26B1880F" w:rsidR="00E07B54" w:rsidRPr="00712553" w:rsidRDefault="00987A7A" w:rsidP="00987A7A">
            <w:pPr>
              <w:rPr>
                <w:lang w:eastAsia="ja-JP"/>
              </w:rPr>
            </w:pPr>
            <w:r w:rsidRPr="00712553">
              <w:rPr>
                <w:lang w:eastAsia="ja-JP"/>
              </w:rPr>
              <w:t>s</w:t>
            </w:r>
            <w:r w:rsidR="00E07B54" w:rsidRPr="00712553">
              <w:rPr>
                <w:lang w:eastAsia="ja-JP"/>
              </w:rPr>
              <w:t>e llevan a cabo las</w:t>
            </w:r>
            <w:r w:rsidRPr="00712553">
              <w:rPr>
                <w:lang w:eastAsia="ja-JP"/>
              </w:rPr>
              <w:t xml:space="preserve"> </w:t>
            </w:r>
            <w:r w:rsidR="00E07B54" w:rsidRPr="00712553">
              <w:rPr>
                <w:lang w:eastAsia="ja-JP"/>
              </w:rPr>
              <w:t>obras.</w:t>
            </w:r>
          </w:p>
        </w:tc>
        <w:tc>
          <w:tcPr>
            <w:tcW w:w="3818" w:type="dxa"/>
            <w:vAlign w:val="center"/>
          </w:tcPr>
          <w:p w14:paraId="7CCFB9B8" w14:textId="3A0759A5" w:rsidR="00E07B54" w:rsidRPr="00712553" w:rsidRDefault="00E07B54" w:rsidP="00E07B54">
            <w:pPr>
              <w:rPr>
                <w:lang w:eastAsia="ja-JP"/>
              </w:rPr>
            </w:pPr>
            <w:r w:rsidRPr="00712553">
              <w:rPr>
                <w:lang w:eastAsia="ja-JP"/>
              </w:rPr>
              <w:t xml:space="preserve">El Proyecto establecerá medidas para mitigar la disrupción de los servicios, debido a los trabajos que se realizaran durante la ejecución de las obras. </w:t>
            </w:r>
            <w:r w:rsidR="00987A7A" w:rsidRPr="00712553">
              <w:rPr>
                <w:lang w:eastAsia="ja-JP"/>
              </w:rPr>
              <w:t xml:space="preserve"> </w:t>
            </w:r>
            <w:r w:rsidRPr="00712553">
              <w:rPr>
                <w:lang w:eastAsia="ja-JP"/>
              </w:rPr>
              <w:t>Establecer horarios adecuados, medidas de prevención por corte de agua a través de tuberías provisionales, habilitación de aulas mientras se reparan por etapas, entre otras.</w:t>
            </w:r>
          </w:p>
        </w:tc>
        <w:tc>
          <w:tcPr>
            <w:tcW w:w="1693" w:type="dxa"/>
            <w:vAlign w:val="center"/>
          </w:tcPr>
          <w:p w14:paraId="7AE15522" w14:textId="77777777" w:rsidR="00E07B54" w:rsidRPr="00712553" w:rsidRDefault="00E07B54" w:rsidP="00E07B54">
            <w:pPr>
              <w:jc w:val="center"/>
              <w:rPr>
                <w:lang w:eastAsia="ja-JP"/>
              </w:rPr>
            </w:pPr>
            <w:r w:rsidRPr="00712553">
              <w:rPr>
                <w:lang w:eastAsia="ja-JP"/>
              </w:rPr>
              <w:t xml:space="preserve">Todas las partes </w:t>
            </w:r>
          </w:p>
          <w:p w14:paraId="318BF80E" w14:textId="77777777" w:rsidR="00E07B54" w:rsidRPr="00712553" w:rsidRDefault="00E07B54" w:rsidP="00E07B54">
            <w:pPr>
              <w:jc w:val="center"/>
              <w:rPr>
                <w:lang w:eastAsia="ja-JP"/>
              </w:rPr>
            </w:pPr>
            <w:r w:rsidRPr="00712553">
              <w:rPr>
                <w:lang w:eastAsia="ja-JP"/>
              </w:rPr>
              <w:t xml:space="preserve">afectadas de la </w:t>
            </w:r>
          </w:p>
          <w:p w14:paraId="4814CECA" w14:textId="61B810EB" w:rsidR="00E07B54" w:rsidRPr="00712553" w:rsidRDefault="00E07B54" w:rsidP="00E07B54">
            <w:pPr>
              <w:jc w:val="center"/>
              <w:rPr>
                <w:lang w:eastAsia="ja-JP"/>
              </w:rPr>
            </w:pPr>
            <w:r w:rsidRPr="00712553">
              <w:rPr>
                <w:lang w:eastAsia="ja-JP"/>
              </w:rPr>
              <w:t>comunidad</w:t>
            </w:r>
          </w:p>
        </w:tc>
      </w:tr>
      <w:tr w:rsidR="00987A7A" w:rsidRPr="00712553" w14:paraId="27799407" w14:textId="77777777" w:rsidTr="00EA1A39">
        <w:trPr>
          <w:trHeight w:val="2417"/>
        </w:trPr>
        <w:tc>
          <w:tcPr>
            <w:tcW w:w="1404" w:type="dxa"/>
            <w:vAlign w:val="center"/>
          </w:tcPr>
          <w:p w14:paraId="44C4EA3E" w14:textId="54579B1D" w:rsidR="00987A7A" w:rsidRPr="00712553" w:rsidRDefault="00987A7A" w:rsidP="0060685B">
            <w:pPr>
              <w:rPr>
                <w:lang w:eastAsia="ja-JP"/>
              </w:rPr>
            </w:pPr>
            <w:r w:rsidRPr="00712553">
              <w:rPr>
                <w:lang w:eastAsia="ja-JP"/>
              </w:rPr>
              <w:t xml:space="preserve">Ambiental </w:t>
            </w:r>
          </w:p>
        </w:tc>
        <w:tc>
          <w:tcPr>
            <w:tcW w:w="2435" w:type="dxa"/>
            <w:vAlign w:val="center"/>
          </w:tcPr>
          <w:p w14:paraId="515B2696" w14:textId="334CCA3C" w:rsidR="00987A7A" w:rsidRPr="00712553" w:rsidRDefault="00987A7A" w:rsidP="00987A7A">
            <w:pPr>
              <w:rPr>
                <w:lang w:eastAsia="ja-JP"/>
              </w:rPr>
            </w:pPr>
            <w:r w:rsidRPr="00712553">
              <w:rPr>
                <w:lang w:eastAsia="ja-JP"/>
              </w:rPr>
              <w:t>Riesgo de generación de desechos relacionados con la construcción.</w:t>
            </w:r>
          </w:p>
        </w:tc>
        <w:tc>
          <w:tcPr>
            <w:tcW w:w="3818" w:type="dxa"/>
            <w:vAlign w:val="center"/>
          </w:tcPr>
          <w:p w14:paraId="28501746" w14:textId="031A9E41" w:rsidR="00987A7A" w:rsidRPr="00712553" w:rsidRDefault="00987A7A" w:rsidP="00987A7A">
            <w:pPr>
              <w:rPr>
                <w:lang w:eastAsia="ja-JP"/>
              </w:rPr>
            </w:pPr>
            <w:r w:rsidRPr="00712553">
              <w:rPr>
                <w:lang w:eastAsia="ja-JP"/>
              </w:rPr>
              <w:t xml:space="preserve">Bases de licitación de las empresas contratadas incluirán dentro de los requisitos incluir en el PGAS-C de los subproyectos las medidas ambientales </w:t>
            </w:r>
          </w:p>
          <w:p w14:paraId="30E42F12" w14:textId="70ED82C8" w:rsidR="00987A7A" w:rsidRPr="00712553" w:rsidRDefault="00987A7A" w:rsidP="00987A7A">
            <w:pPr>
              <w:rPr>
                <w:lang w:eastAsia="ja-JP"/>
              </w:rPr>
            </w:pPr>
            <w:r w:rsidRPr="00712553">
              <w:rPr>
                <w:lang w:eastAsia="ja-JP"/>
              </w:rPr>
              <w:t>relativas al retiro y manejo seguro de los desechos y escombros generados durante la rehabilitación o mejora de obras de acuerdo con la normativa nacional y municipal.</w:t>
            </w:r>
          </w:p>
        </w:tc>
        <w:tc>
          <w:tcPr>
            <w:tcW w:w="1693" w:type="dxa"/>
            <w:vAlign w:val="center"/>
          </w:tcPr>
          <w:p w14:paraId="4389E7AD" w14:textId="2F05A0F6" w:rsidR="00987A7A" w:rsidRPr="00712553" w:rsidRDefault="00987A7A" w:rsidP="00987A7A">
            <w:pPr>
              <w:jc w:val="center"/>
              <w:rPr>
                <w:lang w:eastAsia="ja-JP"/>
              </w:rPr>
            </w:pPr>
            <w:r w:rsidRPr="00712553">
              <w:rPr>
                <w:lang w:eastAsia="ja-JP"/>
              </w:rPr>
              <w:t>Comunidad</w:t>
            </w:r>
            <w:r w:rsidR="000E2713" w:rsidRPr="00712553">
              <w:rPr>
                <w:lang w:eastAsia="ja-JP"/>
              </w:rPr>
              <w:t>,</w:t>
            </w:r>
          </w:p>
          <w:p w14:paraId="1C89C22C" w14:textId="77777777" w:rsidR="00987A7A" w:rsidRPr="00712553" w:rsidRDefault="00987A7A" w:rsidP="00987A7A">
            <w:pPr>
              <w:jc w:val="center"/>
              <w:rPr>
                <w:lang w:eastAsia="ja-JP"/>
              </w:rPr>
            </w:pPr>
            <w:r w:rsidRPr="00712553">
              <w:rPr>
                <w:lang w:eastAsia="ja-JP"/>
              </w:rPr>
              <w:t xml:space="preserve">trabajadores del </w:t>
            </w:r>
          </w:p>
          <w:p w14:paraId="3CEE9291" w14:textId="6BEAE228" w:rsidR="00987A7A" w:rsidRPr="00712553" w:rsidRDefault="00987A7A" w:rsidP="00987A7A">
            <w:pPr>
              <w:jc w:val="center"/>
              <w:rPr>
                <w:lang w:eastAsia="ja-JP"/>
              </w:rPr>
            </w:pPr>
            <w:r w:rsidRPr="00712553">
              <w:rPr>
                <w:lang w:eastAsia="ja-JP"/>
              </w:rPr>
              <w:t>Proyecto</w:t>
            </w:r>
          </w:p>
        </w:tc>
      </w:tr>
      <w:tr w:rsidR="00AC4C54" w:rsidRPr="00712553" w14:paraId="661D485F" w14:textId="77777777" w:rsidTr="00EA1A39">
        <w:trPr>
          <w:trHeight w:val="1333"/>
        </w:trPr>
        <w:tc>
          <w:tcPr>
            <w:tcW w:w="1404" w:type="dxa"/>
            <w:vMerge w:val="restart"/>
            <w:vAlign w:val="center"/>
          </w:tcPr>
          <w:p w14:paraId="3932D106" w14:textId="77777777" w:rsidR="00AC4C54" w:rsidRPr="00712553" w:rsidRDefault="00AC4C54" w:rsidP="00AC4C54">
            <w:pPr>
              <w:rPr>
                <w:lang w:eastAsia="ja-JP"/>
              </w:rPr>
            </w:pPr>
            <w:r w:rsidRPr="00712553">
              <w:rPr>
                <w:lang w:eastAsia="ja-JP"/>
              </w:rPr>
              <w:t xml:space="preserve">Salud y </w:t>
            </w:r>
          </w:p>
          <w:p w14:paraId="6D899796" w14:textId="77777777" w:rsidR="00AC4C54" w:rsidRPr="00712553" w:rsidRDefault="00AC4C54" w:rsidP="00AC4C54">
            <w:pPr>
              <w:rPr>
                <w:lang w:eastAsia="ja-JP"/>
              </w:rPr>
            </w:pPr>
            <w:r w:rsidRPr="00712553">
              <w:rPr>
                <w:lang w:eastAsia="ja-JP"/>
              </w:rPr>
              <w:t xml:space="preserve">Seguridad </w:t>
            </w:r>
          </w:p>
          <w:p w14:paraId="78BACA11" w14:textId="5EB566E9" w:rsidR="00AC4C54" w:rsidRPr="00712553" w:rsidRDefault="00AC4C54" w:rsidP="00AC4C54">
            <w:pPr>
              <w:rPr>
                <w:lang w:eastAsia="ja-JP"/>
              </w:rPr>
            </w:pPr>
            <w:r w:rsidRPr="00712553">
              <w:rPr>
                <w:lang w:eastAsia="ja-JP"/>
              </w:rPr>
              <w:t xml:space="preserve">Ocupacional y de la </w:t>
            </w:r>
          </w:p>
          <w:p w14:paraId="54BA2734" w14:textId="30E6EAB5" w:rsidR="00AC4C54" w:rsidRPr="00712553" w:rsidRDefault="00AC4C54" w:rsidP="00AC4C54">
            <w:pPr>
              <w:rPr>
                <w:lang w:eastAsia="ja-JP"/>
              </w:rPr>
            </w:pPr>
            <w:r w:rsidRPr="00712553">
              <w:rPr>
                <w:lang w:eastAsia="ja-JP"/>
              </w:rPr>
              <w:t>Comunidad</w:t>
            </w:r>
          </w:p>
        </w:tc>
        <w:tc>
          <w:tcPr>
            <w:tcW w:w="2435" w:type="dxa"/>
            <w:vMerge w:val="restart"/>
            <w:vAlign w:val="center"/>
          </w:tcPr>
          <w:p w14:paraId="09A40612" w14:textId="4FC1F3DE" w:rsidR="00AC4C54" w:rsidRPr="00712553" w:rsidRDefault="00AC4C54" w:rsidP="00AC4C54">
            <w:pPr>
              <w:rPr>
                <w:lang w:eastAsia="ja-JP"/>
              </w:rPr>
            </w:pPr>
            <w:r w:rsidRPr="00712553">
              <w:rPr>
                <w:lang w:eastAsia="ja-JP"/>
              </w:rPr>
              <w:t xml:space="preserve">Riesgo a la salud de las personas de la comunidad y trabajadores por las </w:t>
            </w:r>
            <w:r w:rsidRPr="00712553">
              <w:rPr>
                <w:lang w:eastAsia="ja-JP"/>
              </w:rPr>
              <w:lastRenderedPageBreak/>
              <w:t xml:space="preserve">molestias ocasionadas por partículas de polvo, </w:t>
            </w:r>
          </w:p>
          <w:p w14:paraId="047EDDD2" w14:textId="7039F2A0" w:rsidR="00AC4C54" w:rsidRPr="00712553" w:rsidRDefault="00AC4C54" w:rsidP="00AC4C54">
            <w:pPr>
              <w:rPr>
                <w:lang w:eastAsia="ja-JP"/>
              </w:rPr>
            </w:pPr>
            <w:r w:rsidRPr="00712553">
              <w:rPr>
                <w:lang w:eastAsia="ja-JP"/>
              </w:rPr>
              <w:t>ruido o vibraciones.</w:t>
            </w:r>
          </w:p>
        </w:tc>
        <w:tc>
          <w:tcPr>
            <w:tcW w:w="3818" w:type="dxa"/>
            <w:vAlign w:val="center"/>
          </w:tcPr>
          <w:p w14:paraId="1210724C" w14:textId="66D29F50" w:rsidR="00AC4C54" w:rsidRPr="00712553" w:rsidRDefault="00AC4C54" w:rsidP="00AC4C54">
            <w:pPr>
              <w:rPr>
                <w:lang w:eastAsia="ja-JP"/>
              </w:rPr>
            </w:pPr>
            <w:r w:rsidRPr="00712553">
              <w:rPr>
                <w:lang w:eastAsia="ja-JP"/>
              </w:rPr>
              <w:lastRenderedPageBreak/>
              <w:t>Establecer horarios para desarrollar actividades con alta densidad de ruido para prevenir molestias o perturbar a los hogares cercanos a las obras.</w:t>
            </w:r>
          </w:p>
        </w:tc>
        <w:tc>
          <w:tcPr>
            <w:tcW w:w="1693" w:type="dxa"/>
            <w:vMerge w:val="restart"/>
            <w:vAlign w:val="center"/>
          </w:tcPr>
          <w:p w14:paraId="67A94CA7" w14:textId="4F0ED249" w:rsidR="00AC4C54" w:rsidRPr="00712553" w:rsidRDefault="00AC4C54" w:rsidP="00AC4C54">
            <w:pPr>
              <w:jc w:val="center"/>
              <w:rPr>
                <w:lang w:eastAsia="ja-JP"/>
              </w:rPr>
            </w:pPr>
            <w:r w:rsidRPr="00712553">
              <w:rPr>
                <w:lang w:eastAsia="ja-JP"/>
              </w:rPr>
              <w:t>Comunidad</w:t>
            </w:r>
            <w:r w:rsidR="000E2713" w:rsidRPr="00712553">
              <w:rPr>
                <w:lang w:eastAsia="ja-JP"/>
              </w:rPr>
              <w:t>,</w:t>
            </w:r>
          </w:p>
          <w:p w14:paraId="64EE95E8" w14:textId="77777777" w:rsidR="00AC4C54" w:rsidRPr="00712553" w:rsidRDefault="00AC4C54" w:rsidP="00AC4C54">
            <w:pPr>
              <w:jc w:val="center"/>
              <w:rPr>
                <w:lang w:eastAsia="ja-JP"/>
              </w:rPr>
            </w:pPr>
            <w:r w:rsidRPr="00712553">
              <w:rPr>
                <w:lang w:eastAsia="ja-JP"/>
              </w:rPr>
              <w:t xml:space="preserve">trabajadores del </w:t>
            </w:r>
          </w:p>
          <w:p w14:paraId="1BFD7925" w14:textId="2FF9CD0F" w:rsidR="00AC4C54" w:rsidRPr="00712553" w:rsidRDefault="00AC4C54" w:rsidP="00AC4C54">
            <w:pPr>
              <w:jc w:val="center"/>
              <w:rPr>
                <w:lang w:eastAsia="ja-JP"/>
              </w:rPr>
            </w:pPr>
            <w:r w:rsidRPr="00712553">
              <w:rPr>
                <w:lang w:eastAsia="ja-JP"/>
              </w:rPr>
              <w:t>Proyecto</w:t>
            </w:r>
          </w:p>
        </w:tc>
      </w:tr>
      <w:tr w:rsidR="00AC4C54" w:rsidRPr="00712553" w14:paraId="1A9677BE" w14:textId="77777777" w:rsidTr="00EA1A39">
        <w:trPr>
          <w:trHeight w:val="1332"/>
        </w:trPr>
        <w:tc>
          <w:tcPr>
            <w:tcW w:w="1404" w:type="dxa"/>
            <w:vMerge/>
            <w:vAlign w:val="center"/>
          </w:tcPr>
          <w:p w14:paraId="49641106" w14:textId="77777777" w:rsidR="00AC4C54" w:rsidRPr="00712553" w:rsidRDefault="00AC4C54" w:rsidP="00AC4C54">
            <w:pPr>
              <w:rPr>
                <w:lang w:eastAsia="ja-JP"/>
              </w:rPr>
            </w:pPr>
          </w:p>
        </w:tc>
        <w:tc>
          <w:tcPr>
            <w:tcW w:w="2435" w:type="dxa"/>
            <w:vMerge/>
            <w:vAlign w:val="center"/>
          </w:tcPr>
          <w:p w14:paraId="1EEDEE25" w14:textId="77777777" w:rsidR="00AC4C54" w:rsidRPr="00712553" w:rsidRDefault="00AC4C54" w:rsidP="00AC4C54">
            <w:pPr>
              <w:rPr>
                <w:lang w:eastAsia="ja-JP"/>
              </w:rPr>
            </w:pPr>
          </w:p>
        </w:tc>
        <w:tc>
          <w:tcPr>
            <w:tcW w:w="3818" w:type="dxa"/>
            <w:vAlign w:val="center"/>
          </w:tcPr>
          <w:p w14:paraId="28D5C88D" w14:textId="795E7F43" w:rsidR="00AC4C54" w:rsidRPr="00712553" w:rsidRDefault="00AC4C54" w:rsidP="00A378D6">
            <w:pPr>
              <w:rPr>
                <w:lang w:eastAsia="ja-JP"/>
              </w:rPr>
            </w:pPr>
            <w:r w:rsidRPr="00712553">
              <w:rPr>
                <w:lang w:eastAsia="ja-JP"/>
              </w:rPr>
              <w:t>Establecer medidas para prevenir dispersión de partículas de polvo: regado con pipa, manguera o similares.</w:t>
            </w:r>
          </w:p>
        </w:tc>
        <w:tc>
          <w:tcPr>
            <w:tcW w:w="1693" w:type="dxa"/>
            <w:vMerge/>
            <w:vAlign w:val="center"/>
          </w:tcPr>
          <w:p w14:paraId="2C7B8B29" w14:textId="77777777" w:rsidR="00AC4C54" w:rsidRPr="00712553" w:rsidRDefault="00AC4C54" w:rsidP="00987A7A">
            <w:pPr>
              <w:jc w:val="center"/>
              <w:rPr>
                <w:lang w:eastAsia="ja-JP"/>
              </w:rPr>
            </w:pPr>
          </w:p>
        </w:tc>
      </w:tr>
      <w:tr w:rsidR="00AC4C54" w:rsidRPr="00712553" w14:paraId="04E97D5F" w14:textId="77777777" w:rsidTr="00EA1A39">
        <w:trPr>
          <w:trHeight w:val="1332"/>
        </w:trPr>
        <w:tc>
          <w:tcPr>
            <w:tcW w:w="1404" w:type="dxa"/>
            <w:vAlign w:val="center"/>
          </w:tcPr>
          <w:p w14:paraId="66532D59" w14:textId="286CA3A9" w:rsidR="00AC4C54" w:rsidRPr="00712553" w:rsidRDefault="00AC4C54" w:rsidP="00AC4C54">
            <w:pPr>
              <w:rPr>
                <w:lang w:eastAsia="ja-JP"/>
              </w:rPr>
            </w:pPr>
            <w:r w:rsidRPr="00712553">
              <w:rPr>
                <w:lang w:eastAsia="ja-JP"/>
              </w:rPr>
              <w:t xml:space="preserve">Social </w:t>
            </w:r>
          </w:p>
        </w:tc>
        <w:tc>
          <w:tcPr>
            <w:tcW w:w="2435" w:type="dxa"/>
            <w:vAlign w:val="center"/>
          </w:tcPr>
          <w:p w14:paraId="61B7934B" w14:textId="4E5BF864" w:rsidR="00AC4C54" w:rsidRPr="00712553" w:rsidRDefault="00AC4C54" w:rsidP="00AC4C54">
            <w:pPr>
              <w:rPr>
                <w:lang w:eastAsia="ja-JP"/>
              </w:rPr>
            </w:pPr>
            <w:r w:rsidRPr="00712553">
              <w:rPr>
                <w:lang w:eastAsia="ja-JP"/>
              </w:rPr>
              <w:t xml:space="preserve">La situación que enfrentan las mujeres madres solteras, en relación con las condiciones de cuido, no </w:t>
            </w:r>
          </w:p>
          <w:p w14:paraId="78870E40" w14:textId="107B2156" w:rsidR="00AC4C54" w:rsidRPr="00712553" w:rsidRDefault="00AC4C54" w:rsidP="00AC4C54">
            <w:pPr>
              <w:rPr>
                <w:lang w:eastAsia="ja-JP"/>
              </w:rPr>
            </w:pPr>
            <w:r w:rsidRPr="00712553">
              <w:rPr>
                <w:lang w:eastAsia="ja-JP"/>
              </w:rPr>
              <w:t xml:space="preserve">permita su participación </w:t>
            </w:r>
          </w:p>
          <w:p w14:paraId="1FFF9C5B" w14:textId="703A9EFD" w:rsidR="00AC4C54" w:rsidRPr="00712553" w:rsidRDefault="00AC4C54" w:rsidP="00AC4C54">
            <w:pPr>
              <w:rPr>
                <w:lang w:eastAsia="ja-JP"/>
              </w:rPr>
            </w:pPr>
            <w:r w:rsidRPr="00712553">
              <w:rPr>
                <w:lang w:eastAsia="ja-JP"/>
              </w:rPr>
              <w:t>efectiva.</w:t>
            </w:r>
          </w:p>
        </w:tc>
        <w:tc>
          <w:tcPr>
            <w:tcW w:w="3818" w:type="dxa"/>
            <w:vAlign w:val="center"/>
          </w:tcPr>
          <w:p w14:paraId="2C1E0D8D" w14:textId="376A43A3" w:rsidR="00AC4C54" w:rsidRPr="00712553" w:rsidRDefault="00AC4C54" w:rsidP="00AC4C54">
            <w:pPr>
              <w:rPr>
                <w:lang w:eastAsia="ja-JP"/>
              </w:rPr>
            </w:pPr>
            <w:r w:rsidRPr="00712553">
              <w:rPr>
                <w:lang w:eastAsia="ja-JP"/>
              </w:rPr>
              <w:t>El Proyecto contempla acciones afirmativas como horarios escalonados y otros para garantizar la inclusión de mujeres madres solteras en las actividades del Proyecto</w:t>
            </w:r>
            <w:r w:rsidR="00A378D6">
              <w:rPr>
                <w:lang w:eastAsia="ja-JP"/>
              </w:rPr>
              <w:t>.</w:t>
            </w:r>
          </w:p>
        </w:tc>
        <w:tc>
          <w:tcPr>
            <w:tcW w:w="1693" w:type="dxa"/>
            <w:vAlign w:val="center"/>
          </w:tcPr>
          <w:p w14:paraId="17FAA06F" w14:textId="582C8D05" w:rsidR="00AC4C54" w:rsidRPr="00712553" w:rsidRDefault="00AC4C54" w:rsidP="00987A7A">
            <w:pPr>
              <w:jc w:val="center"/>
              <w:rPr>
                <w:lang w:eastAsia="ja-JP"/>
              </w:rPr>
            </w:pPr>
            <w:r w:rsidRPr="00712553">
              <w:rPr>
                <w:lang w:eastAsia="ja-JP"/>
              </w:rPr>
              <w:t xml:space="preserve">Mujeres </w:t>
            </w:r>
          </w:p>
        </w:tc>
      </w:tr>
      <w:tr w:rsidR="00AC4C54" w:rsidRPr="00712553" w14:paraId="70E01BB9" w14:textId="77777777" w:rsidTr="009161BA">
        <w:trPr>
          <w:trHeight w:val="1018"/>
        </w:trPr>
        <w:tc>
          <w:tcPr>
            <w:tcW w:w="1404" w:type="dxa"/>
            <w:vMerge w:val="restart"/>
            <w:vAlign w:val="center"/>
          </w:tcPr>
          <w:p w14:paraId="58DF0D5A" w14:textId="4ABC44E9" w:rsidR="00AC4C54" w:rsidRPr="009161BA" w:rsidRDefault="00AC4C54" w:rsidP="00AC4C54">
            <w:pPr>
              <w:rPr>
                <w:lang w:eastAsia="ja-JP"/>
              </w:rPr>
            </w:pPr>
            <w:r w:rsidRPr="009161BA">
              <w:rPr>
                <w:lang w:eastAsia="ja-JP"/>
              </w:rPr>
              <w:t xml:space="preserve">Social </w:t>
            </w:r>
          </w:p>
        </w:tc>
        <w:tc>
          <w:tcPr>
            <w:tcW w:w="2435" w:type="dxa"/>
            <w:vMerge w:val="restart"/>
            <w:vAlign w:val="center"/>
          </w:tcPr>
          <w:p w14:paraId="2FED4764" w14:textId="0E7B2127" w:rsidR="00AC4C54" w:rsidRPr="009161BA" w:rsidRDefault="00AC4C54" w:rsidP="00AC4C54">
            <w:pPr>
              <w:rPr>
                <w:lang w:eastAsia="ja-JP"/>
              </w:rPr>
            </w:pPr>
            <w:r w:rsidRPr="009161BA">
              <w:rPr>
                <w:lang w:eastAsia="ja-JP"/>
              </w:rPr>
              <w:t xml:space="preserve">Limitada aplicación de prácticas comunitarias de distanciamiento social y bioseguridad para la prevención del </w:t>
            </w:r>
          </w:p>
          <w:p w14:paraId="00101A2E" w14:textId="3CD886B8" w:rsidR="00AC4C54" w:rsidRPr="009161BA" w:rsidRDefault="00AC4C54" w:rsidP="00AC4C54">
            <w:pPr>
              <w:rPr>
                <w:lang w:eastAsia="ja-JP"/>
              </w:rPr>
            </w:pPr>
            <w:r w:rsidRPr="009161BA">
              <w:rPr>
                <w:lang w:eastAsia="ja-JP"/>
              </w:rPr>
              <w:t>COVID-19.</w:t>
            </w:r>
          </w:p>
        </w:tc>
        <w:tc>
          <w:tcPr>
            <w:tcW w:w="3818" w:type="dxa"/>
            <w:vAlign w:val="center"/>
          </w:tcPr>
          <w:p w14:paraId="04C8FA15" w14:textId="34A5205D" w:rsidR="00AC4C54" w:rsidRPr="009161BA" w:rsidRDefault="00AC4C54" w:rsidP="00AC4C54">
            <w:pPr>
              <w:rPr>
                <w:lang w:eastAsia="ja-JP"/>
              </w:rPr>
            </w:pPr>
            <w:r w:rsidRPr="009161BA">
              <w:rPr>
                <w:lang w:eastAsia="ja-JP"/>
              </w:rPr>
              <w:t xml:space="preserve">CARE hará recordatorios y reforzamiento sobre </w:t>
            </w:r>
            <w:r w:rsidR="000E2713" w:rsidRPr="009161BA">
              <w:rPr>
                <w:lang w:eastAsia="ja-JP"/>
              </w:rPr>
              <w:t>la importancia</w:t>
            </w:r>
            <w:r w:rsidRPr="009161BA">
              <w:rPr>
                <w:lang w:eastAsia="ja-JP"/>
              </w:rPr>
              <w:t xml:space="preserve"> de mantener el distanciamiento social y </w:t>
            </w:r>
            <w:r w:rsidR="000E2713" w:rsidRPr="009161BA">
              <w:rPr>
                <w:lang w:eastAsia="ja-JP"/>
              </w:rPr>
              <w:t>l</w:t>
            </w:r>
            <w:r w:rsidRPr="009161BA">
              <w:rPr>
                <w:lang w:eastAsia="ja-JP"/>
              </w:rPr>
              <w:t xml:space="preserve">as medidas de bioseguridad tanto con la </w:t>
            </w:r>
            <w:r w:rsidR="000E2713" w:rsidRPr="009161BA">
              <w:rPr>
                <w:lang w:eastAsia="ja-JP"/>
              </w:rPr>
              <w:t>comunidad como</w:t>
            </w:r>
            <w:r w:rsidRPr="009161BA">
              <w:rPr>
                <w:lang w:eastAsia="ja-JP"/>
              </w:rPr>
              <w:t xml:space="preserve"> con los trabajadores (as) del Proyecto.</w:t>
            </w:r>
          </w:p>
        </w:tc>
        <w:tc>
          <w:tcPr>
            <w:tcW w:w="1693" w:type="dxa"/>
            <w:vMerge w:val="restart"/>
            <w:vAlign w:val="center"/>
          </w:tcPr>
          <w:p w14:paraId="2D2EA0EB" w14:textId="08881B3E" w:rsidR="00AC4C54" w:rsidRPr="00712553" w:rsidRDefault="00B131C2" w:rsidP="00987A7A">
            <w:pPr>
              <w:jc w:val="center"/>
              <w:rPr>
                <w:lang w:eastAsia="ja-JP"/>
              </w:rPr>
            </w:pPr>
            <w:r w:rsidRPr="00712553">
              <w:rPr>
                <w:lang w:eastAsia="ja-JP"/>
              </w:rPr>
              <w:t xml:space="preserve">Comunidad, Trabajadores del Proyecto </w:t>
            </w:r>
          </w:p>
        </w:tc>
      </w:tr>
      <w:tr w:rsidR="00AC4C54" w:rsidRPr="00712553" w14:paraId="7C3DA441" w14:textId="77777777" w:rsidTr="009161BA">
        <w:trPr>
          <w:trHeight w:val="1018"/>
        </w:trPr>
        <w:tc>
          <w:tcPr>
            <w:tcW w:w="1404" w:type="dxa"/>
            <w:vMerge/>
            <w:vAlign w:val="center"/>
          </w:tcPr>
          <w:p w14:paraId="17310C8D" w14:textId="77777777" w:rsidR="00AC4C54" w:rsidRPr="009161BA" w:rsidRDefault="00AC4C54" w:rsidP="00AC4C54">
            <w:pPr>
              <w:rPr>
                <w:lang w:eastAsia="ja-JP"/>
              </w:rPr>
            </w:pPr>
          </w:p>
        </w:tc>
        <w:tc>
          <w:tcPr>
            <w:tcW w:w="2435" w:type="dxa"/>
            <w:vMerge/>
            <w:vAlign w:val="center"/>
          </w:tcPr>
          <w:p w14:paraId="4FBB2FA6" w14:textId="77777777" w:rsidR="00AC4C54" w:rsidRPr="009161BA" w:rsidRDefault="00AC4C54" w:rsidP="00AC4C54">
            <w:pPr>
              <w:rPr>
                <w:lang w:eastAsia="ja-JP"/>
              </w:rPr>
            </w:pPr>
          </w:p>
        </w:tc>
        <w:tc>
          <w:tcPr>
            <w:tcW w:w="3818" w:type="dxa"/>
            <w:vAlign w:val="center"/>
          </w:tcPr>
          <w:p w14:paraId="5B1FD682" w14:textId="715854A0" w:rsidR="00AC4C54" w:rsidRPr="009161BA" w:rsidRDefault="00B131C2" w:rsidP="00B131C2">
            <w:pPr>
              <w:rPr>
                <w:b/>
                <w:bCs/>
                <w:lang w:eastAsia="ja-JP"/>
              </w:rPr>
            </w:pPr>
            <w:r w:rsidRPr="009161BA">
              <w:rPr>
                <w:lang w:eastAsia="ja-JP"/>
              </w:rPr>
              <w:t>Los contratistas dotaran de equipo de SSO a los trabajadores (as) del Proyecto</w:t>
            </w:r>
            <w:r w:rsidR="000E2713" w:rsidRPr="009161BA">
              <w:rPr>
                <w:lang w:eastAsia="ja-JP"/>
              </w:rPr>
              <w:t xml:space="preserve"> </w:t>
            </w:r>
            <w:r w:rsidRPr="009161BA">
              <w:rPr>
                <w:lang w:eastAsia="ja-JP"/>
              </w:rPr>
              <w:t>y a las personas en los espacios comunitarios cuando sea requerido durante las actividades del Proyecto.</w:t>
            </w:r>
          </w:p>
        </w:tc>
        <w:tc>
          <w:tcPr>
            <w:tcW w:w="1693" w:type="dxa"/>
            <w:vMerge/>
            <w:vAlign w:val="center"/>
          </w:tcPr>
          <w:p w14:paraId="6F7525F2" w14:textId="77777777" w:rsidR="00AC4C54" w:rsidRPr="00712553" w:rsidRDefault="00AC4C54" w:rsidP="00987A7A">
            <w:pPr>
              <w:jc w:val="center"/>
              <w:rPr>
                <w:lang w:eastAsia="ja-JP"/>
              </w:rPr>
            </w:pPr>
          </w:p>
        </w:tc>
      </w:tr>
      <w:tr w:rsidR="00BC3AAB" w:rsidRPr="00712553" w14:paraId="480D2D4C" w14:textId="77777777" w:rsidTr="00EA1A39">
        <w:trPr>
          <w:trHeight w:val="563"/>
        </w:trPr>
        <w:tc>
          <w:tcPr>
            <w:tcW w:w="1404" w:type="dxa"/>
            <w:vMerge w:val="restart"/>
            <w:vAlign w:val="center"/>
          </w:tcPr>
          <w:p w14:paraId="578FC720" w14:textId="5EE15E4E" w:rsidR="00BC3AAB" w:rsidRPr="00712553" w:rsidRDefault="00BC3AAB" w:rsidP="00AC4C54">
            <w:pPr>
              <w:rPr>
                <w:lang w:eastAsia="ja-JP"/>
              </w:rPr>
            </w:pPr>
            <w:r w:rsidRPr="00712553">
              <w:rPr>
                <w:lang w:eastAsia="ja-JP"/>
              </w:rPr>
              <w:t>Social</w:t>
            </w:r>
          </w:p>
        </w:tc>
        <w:tc>
          <w:tcPr>
            <w:tcW w:w="2435" w:type="dxa"/>
            <w:vMerge w:val="restart"/>
            <w:vAlign w:val="center"/>
          </w:tcPr>
          <w:p w14:paraId="12B6B875" w14:textId="77777777" w:rsidR="00BC3AAB" w:rsidRPr="00712553" w:rsidRDefault="00BC3AAB" w:rsidP="00BC3AAB">
            <w:pPr>
              <w:rPr>
                <w:lang w:eastAsia="ja-JP"/>
              </w:rPr>
            </w:pPr>
            <w:r w:rsidRPr="00712553">
              <w:rPr>
                <w:lang w:eastAsia="ja-JP"/>
              </w:rPr>
              <w:t xml:space="preserve">Riesgo de seguridad </w:t>
            </w:r>
          </w:p>
          <w:p w14:paraId="06CF0C6A" w14:textId="77777777" w:rsidR="00BC3AAB" w:rsidRPr="00712553" w:rsidRDefault="00BC3AAB" w:rsidP="00BC3AAB">
            <w:pPr>
              <w:rPr>
                <w:lang w:eastAsia="ja-JP"/>
              </w:rPr>
            </w:pPr>
            <w:r w:rsidRPr="00712553">
              <w:rPr>
                <w:lang w:eastAsia="ja-JP"/>
              </w:rPr>
              <w:t xml:space="preserve">ante la presencia de </w:t>
            </w:r>
          </w:p>
          <w:p w14:paraId="41D6F329" w14:textId="501C02EB" w:rsidR="00BC3AAB" w:rsidRPr="00712553" w:rsidRDefault="00BC3AAB" w:rsidP="00BC3AAB">
            <w:pPr>
              <w:rPr>
                <w:lang w:eastAsia="ja-JP"/>
              </w:rPr>
            </w:pPr>
            <w:r w:rsidRPr="00712553">
              <w:rPr>
                <w:lang w:eastAsia="ja-JP"/>
              </w:rPr>
              <w:t>pandillas.</w:t>
            </w:r>
          </w:p>
        </w:tc>
        <w:tc>
          <w:tcPr>
            <w:tcW w:w="3818" w:type="dxa"/>
            <w:vAlign w:val="center"/>
          </w:tcPr>
          <w:p w14:paraId="6E3B523E" w14:textId="3E2C63FC" w:rsidR="00BC3AAB" w:rsidRPr="00712553" w:rsidRDefault="00BC3AAB" w:rsidP="00BC3AAB">
            <w:pPr>
              <w:rPr>
                <w:lang w:eastAsia="ja-JP"/>
              </w:rPr>
            </w:pPr>
            <w:r w:rsidRPr="00712553">
              <w:rPr>
                <w:lang w:eastAsia="ja-JP"/>
              </w:rPr>
              <w:t>Coordinar el trabajo a nivel comunitario para prevenir cualquier situación relacionada a la inseguridad del personal, de los trabajadores (as) y de la comunidad misma</w:t>
            </w:r>
            <w:r w:rsidR="00A378D6">
              <w:rPr>
                <w:lang w:eastAsia="ja-JP"/>
              </w:rPr>
              <w:t>.</w:t>
            </w:r>
          </w:p>
        </w:tc>
        <w:tc>
          <w:tcPr>
            <w:tcW w:w="1693" w:type="dxa"/>
            <w:vMerge w:val="restart"/>
            <w:vAlign w:val="center"/>
          </w:tcPr>
          <w:p w14:paraId="74CF195E" w14:textId="32EF78C9" w:rsidR="00BC3AAB" w:rsidRPr="00712553" w:rsidRDefault="00BC3AAB" w:rsidP="00987A7A">
            <w:pPr>
              <w:jc w:val="center"/>
              <w:rPr>
                <w:lang w:eastAsia="ja-JP"/>
              </w:rPr>
            </w:pPr>
            <w:r w:rsidRPr="00712553">
              <w:rPr>
                <w:lang w:eastAsia="ja-JP"/>
              </w:rPr>
              <w:t>Jóvenes</w:t>
            </w:r>
          </w:p>
        </w:tc>
      </w:tr>
      <w:tr w:rsidR="00BC3AAB" w:rsidRPr="00712553" w14:paraId="6D43B31E" w14:textId="77777777" w:rsidTr="00EA1A39">
        <w:trPr>
          <w:trHeight w:val="563"/>
        </w:trPr>
        <w:tc>
          <w:tcPr>
            <w:tcW w:w="1404" w:type="dxa"/>
            <w:vMerge/>
            <w:vAlign w:val="center"/>
          </w:tcPr>
          <w:p w14:paraId="51680AD1" w14:textId="77777777" w:rsidR="00BC3AAB" w:rsidRPr="00712553" w:rsidRDefault="00BC3AAB" w:rsidP="00AC4C54">
            <w:pPr>
              <w:rPr>
                <w:lang w:eastAsia="ja-JP"/>
              </w:rPr>
            </w:pPr>
          </w:p>
        </w:tc>
        <w:tc>
          <w:tcPr>
            <w:tcW w:w="2435" w:type="dxa"/>
            <w:vMerge/>
            <w:vAlign w:val="center"/>
          </w:tcPr>
          <w:p w14:paraId="1F73E080" w14:textId="77777777" w:rsidR="00BC3AAB" w:rsidRPr="00712553" w:rsidRDefault="00BC3AAB" w:rsidP="00BC3AAB">
            <w:pPr>
              <w:rPr>
                <w:lang w:eastAsia="ja-JP"/>
              </w:rPr>
            </w:pPr>
          </w:p>
        </w:tc>
        <w:tc>
          <w:tcPr>
            <w:tcW w:w="3818" w:type="dxa"/>
            <w:vAlign w:val="center"/>
          </w:tcPr>
          <w:p w14:paraId="3B78498B" w14:textId="645B7718" w:rsidR="00BC3AAB" w:rsidRPr="00712553" w:rsidRDefault="00BC3AAB" w:rsidP="00BC3AAB">
            <w:pPr>
              <w:rPr>
                <w:lang w:eastAsia="ja-JP"/>
              </w:rPr>
            </w:pPr>
            <w:r w:rsidRPr="00712553">
              <w:rPr>
                <w:lang w:eastAsia="ja-JP"/>
              </w:rPr>
              <w:t>Dentro de las bases de licitación de las obras de infraestructura en cada uno de los PGAS-C se incluirán protocolos de seguridad. Estos serán validados por CARE y por algunos referentes comunitarios para sean coherente con las dinámicas de las comunidades.</w:t>
            </w:r>
          </w:p>
        </w:tc>
        <w:tc>
          <w:tcPr>
            <w:tcW w:w="1693" w:type="dxa"/>
            <w:vMerge/>
            <w:vAlign w:val="center"/>
          </w:tcPr>
          <w:p w14:paraId="10AA386F" w14:textId="77777777" w:rsidR="00BC3AAB" w:rsidRPr="00712553" w:rsidRDefault="00BC3AAB" w:rsidP="00987A7A">
            <w:pPr>
              <w:jc w:val="center"/>
              <w:rPr>
                <w:lang w:eastAsia="ja-JP"/>
              </w:rPr>
            </w:pPr>
          </w:p>
        </w:tc>
      </w:tr>
      <w:tr w:rsidR="000E2713" w:rsidRPr="00712553" w14:paraId="129CE6FC" w14:textId="77777777" w:rsidTr="00EA1A39">
        <w:trPr>
          <w:trHeight w:val="1018"/>
        </w:trPr>
        <w:tc>
          <w:tcPr>
            <w:tcW w:w="1404" w:type="dxa"/>
            <w:vAlign w:val="center"/>
          </w:tcPr>
          <w:p w14:paraId="6F95B221" w14:textId="491B95FC" w:rsidR="000E2713" w:rsidRPr="00712553" w:rsidRDefault="00BC3AAB" w:rsidP="00AC4C54">
            <w:pPr>
              <w:rPr>
                <w:lang w:eastAsia="ja-JP"/>
              </w:rPr>
            </w:pPr>
            <w:r w:rsidRPr="00712553">
              <w:rPr>
                <w:lang w:eastAsia="ja-JP"/>
              </w:rPr>
              <w:t>Social</w:t>
            </w:r>
          </w:p>
        </w:tc>
        <w:tc>
          <w:tcPr>
            <w:tcW w:w="2435" w:type="dxa"/>
            <w:vAlign w:val="center"/>
          </w:tcPr>
          <w:p w14:paraId="5CDF94FF" w14:textId="1EAD613F" w:rsidR="000E2713" w:rsidRPr="00712553" w:rsidRDefault="00BC3AAB" w:rsidP="00BC3AAB">
            <w:pPr>
              <w:rPr>
                <w:lang w:eastAsia="ja-JP"/>
              </w:rPr>
            </w:pPr>
            <w:r w:rsidRPr="00712553">
              <w:rPr>
                <w:lang w:eastAsia="ja-JP"/>
              </w:rPr>
              <w:t>Riesgo asociado con la desmotivación o el limitado interés que puedan manifestar las personas jóvenes en participar en el Proyecto.</w:t>
            </w:r>
          </w:p>
        </w:tc>
        <w:tc>
          <w:tcPr>
            <w:tcW w:w="3818" w:type="dxa"/>
            <w:vAlign w:val="center"/>
          </w:tcPr>
          <w:p w14:paraId="13C9B6DF" w14:textId="77777777" w:rsidR="00207E0F" w:rsidRPr="00712553" w:rsidRDefault="00BC3AAB" w:rsidP="00BC3AAB">
            <w:pPr>
              <w:rPr>
                <w:lang w:eastAsia="ja-JP"/>
              </w:rPr>
            </w:pPr>
            <w:r w:rsidRPr="00712553">
              <w:rPr>
                <w:lang w:eastAsia="ja-JP"/>
              </w:rPr>
              <w:t>El Proyecto será amplio en la etapa de arranque y convocará abiertamente a las juventudes de las comunidades, incluyendo personas diversas, personas con discapacidad, mujeres jóvenes madres solteras, y personas que se autodenominen indígenas y / o afrodescendientes migrantes en la zona.</w:t>
            </w:r>
          </w:p>
          <w:p w14:paraId="10729010" w14:textId="2F2AB0B4" w:rsidR="00BC3AAB" w:rsidRPr="00712553" w:rsidRDefault="00BC3AAB" w:rsidP="00BC3AAB">
            <w:pPr>
              <w:rPr>
                <w:lang w:eastAsia="ja-JP"/>
              </w:rPr>
            </w:pPr>
            <w:r w:rsidRPr="00712553">
              <w:rPr>
                <w:lang w:eastAsia="ja-JP"/>
              </w:rPr>
              <w:lastRenderedPageBreak/>
              <w:t xml:space="preserve"> </w:t>
            </w:r>
          </w:p>
          <w:p w14:paraId="775F5FF0" w14:textId="7B0FBBF0" w:rsidR="00BC3AAB" w:rsidRPr="00712553" w:rsidRDefault="00BC3AAB" w:rsidP="00BC3AAB">
            <w:pPr>
              <w:rPr>
                <w:lang w:eastAsia="ja-JP"/>
              </w:rPr>
            </w:pPr>
            <w:r w:rsidRPr="00712553">
              <w:rPr>
                <w:lang w:eastAsia="ja-JP"/>
              </w:rPr>
              <w:t xml:space="preserve">El Proyecto mantendrá comunicación asertiva con los espacios comunitarios de jóvenes y adultos sobre los requisitos de participación, etapas, beneficios, información clara sobre las posibilidades de pasantía. La comunicación será puesta de forma escrita en carteleras y espacios visibles y en redes sociales que son medios masivos de consulta de las juventudes, </w:t>
            </w:r>
          </w:p>
          <w:p w14:paraId="022F945C" w14:textId="35581C8C" w:rsidR="00BC3AAB" w:rsidRPr="00712553" w:rsidRDefault="00BC3AAB" w:rsidP="00BC3AAB">
            <w:pPr>
              <w:rPr>
                <w:lang w:eastAsia="ja-JP"/>
              </w:rPr>
            </w:pPr>
            <w:r w:rsidRPr="00712553">
              <w:rPr>
                <w:lang w:eastAsia="ja-JP"/>
              </w:rPr>
              <w:t>esto incluye mensajes positivos, historias de cambios de vida, videos, etc. que mantengan la atención y permitan que las juventudes se mantengan motivadas.</w:t>
            </w:r>
          </w:p>
          <w:p w14:paraId="511BB63A" w14:textId="77777777" w:rsidR="00207E0F" w:rsidRPr="00712553" w:rsidRDefault="00207E0F" w:rsidP="00BC3AAB">
            <w:pPr>
              <w:rPr>
                <w:lang w:eastAsia="ja-JP"/>
              </w:rPr>
            </w:pPr>
          </w:p>
          <w:p w14:paraId="0863E1F7" w14:textId="06F6EF6A" w:rsidR="000E2713" w:rsidRPr="00712553" w:rsidRDefault="00BC3AAB" w:rsidP="00BC3AAB">
            <w:pPr>
              <w:rPr>
                <w:lang w:eastAsia="ja-JP"/>
              </w:rPr>
            </w:pPr>
            <w:r w:rsidRPr="00712553">
              <w:rPr>
                <w:lang w:eastAsia="ja-JP"/>
              </w:rPr>
              <w:t>Se dispone de un buzón de quejas, reclamos y sugerencias en donde las juventudes podrán interponer las mismas, en caso no están recibiendo la debida atención o no comprenden el proceso y manifiesten que van a desertar.</w:t>
            </w:r>
          </w:p>
        </w:tc>
        <w:tc>
          <w:tcPr>
            <w:tcW w:w="1693" w:type="dxa"/>
            <w:vAlign w:val="center"/>
          </w:tcPr>
          <w:p w14:paraId="7AE086B6" w14:textId="4007CE65" w:rsidR="000E2713" w:rsidRPr="00712553" w:rsidRDefault="00BC3AAB" w:rsidP="00987A7A">
            <w:pPr>
              <w:jc w:val="center"/>
              <w:rPr>
                <w:lang w:eastAsia="ja-JP"/>
              </w:rPr>
            </w:pPr>
            <w:r w:rsidRPr="00712553">
              <w:rPr>
                <w:lang w:eastAsia="ja-JP"/>
              </w:rPr>
              <w:lastRenderedPageBreak/>
              <w:t xml:space="preserve">Jóvenes </w:t>
            </w:r>
          </w:p>
        </w:tc>
      </w:tr>
      <w:tr w:rsidR="00BC3AAB" w:rsidRPr="00712553" w14:paraId="03B52C42" w14:textId="77777777" w:rsidTr="00EA1A39">
        <w:trPr>
          <w:trHeight w:val="1018"/>
        </w:trPr>
        <w:tc>
          <w:tcPr>
            <w:tcW w:w="1404" w:type="dxa"/>
            <w:vAlign w:val="center"/>
          </w:tcPr>
          <w:p w14:paraId="272AE215" w14:textId="3BEC0241" w:rsidR="00BC3AAB" w:rsidRPr="00712553" w:rsidRDefault="00BC3AAB" w:rsidP="00AC4C54">
            <w:pPr>
              <w:rPr>
                <w:lang w:eastAsia="ja-JP"/>
              </w:rPr>
            </w:pPr>
            <w:r w:rsidRPr="00712553">
              <w:rPr>
                <w:lang w:eastAsia="ja-JP"/>
              </w:rPr>
              <w:t>Social</w:t>
            </w:r>
          </w:p>
        </w:tc>
        <w:tc>
          <w:tcPr>
            <w:tcW w:w="2435" w:type="dxa"/>
            <w:vAlign w:val="center"/>
          </w:tcPr>
          <w:p w14:paraId="332FF67A" w14:textId="095CB2C3" w:rsidR="00BC3AAB" w:rsidRPr="00712553" w:rsidRDefault="00BC3AAB" w:rsidP="00BC3AAB">
            <w:pPr>
              <w:rPr>
                <w:lang w:eastAsia="ja-JP"/>
              </w:rPr>
            </w:pPr>
            <w:r w:rsidRPr="00712553">
              <w:rPr>
                <w:lang w:eastAsia="ja-JP"/>
              </w:rPr>
              <w:t>Riesgos de exclusión de juventudes por los bajos niveles de escolaridad.</w:t>
            </w:r>
          </w:p>
        </w:tc>
        <w:tc>
          <w:tcPr>
            <w:tcW w:w="3818" w:type="dxa"/>
            <w:vAlign w:val="center"/>
          </w:tcPr>
          <w:p w14:paraId="3A1C963B" w14:textId="3E2544A0" w:rsidR="00207E0F" w:rsidRPr="00712553" w:rsidRDefault="00BC3AAB" w:rsidP="00BC3AAB">
            <w:pPr>
              <w:rPr>
                <w:lang w:eastAsia="ja-JP"/>
              </w:rPr>
            </w:pPr>
            <w:r w:rsidRPr="00712553">
              <w:rPr>
                <w:lang w:eastAsia="ja-JP"/>
              </w:rPr>
              <w:t xml:space="preserve">El Proyecto contempla dentro de sus metodologías </w:t>
            </w:r>
            <w:r w:rsidR="00207E0F" w:rsidRPr="00712553">
              <w:rPr>
                <w:lang w:eastAsia="ja-JP"/>
              </w:rPr>
              <w:t>la facilitación</w:t>
            </w:r>
            <w:r w:rsidRPr="00712553">
              <w:rPr>
                <w:lang w:eastAsia="ja-JP"/>
              </w:rPr>
              <w:t xml:space="preserve"> con metodologías de enseñanza </w:t>
            </w:r>
            <w:r w:rsidR="00207E0F" w:rsidRPr="00712553">
              <w:rPr>
                <w:lang w:eastAsia="ja-JP"/>
              </w:rPr>
              <w:t>y aprendizaje</w:t>
            </w:r>
            <w:r w:rsidRPr="00712553">
              <w:rPr>
                <w:lang w:eastAsia="ja-JP"/>
              </w:rPr>
              <w:t xml:space="preserve"> que incluyen desarrolla</w:t>
            </w:r>
            <w:r w:rsidR="00207E0F" w:rsidRPr="00712553">
              <w:rPr>
                <w:lang w:eastAsia="ja-JP"/>
              </w:rPr>
              <w:t xml:space="preserve"> acciones afirmativas</w:t>
            </w:r>
            <w:r w:rsidRPr="00712553">
              <w:rPr>
                <w:lang w:eastAsia="ja-JP"/>
              </w:rPr>
              <w:t xml:space="preserve"> para personas con bajos de niveles de escolaridad, de manera que se logre la </w:t>
            </w:r>
            <w:r w:rsidR="00207E0F" w:rsidRPr="00712553">
              <w:rPr>
                <w:lang w:eastAsia="ja-JP"/>
              </w:rPr>
              <w:t>mayor incorporación posibles</w:t>
            </w:r>
            <w:r w:rsidRPr="00712553">
              <w:rPr>
                <w:lang w:eastAsia="ja-JP"/>
              </w:rPr>
              <w:t xml:space="preserve"> de juventudes vulnerables en el Proceso formativo y de habilitación para el empleo.</w:t>
            </w:r>
          </w:p>
          <w:p w14:paraId="791023C3" w14:textId="77777777" w:rsidR="00207E0F" w:rsidRPr="00712553" w:rsidRDefault="00207E0F" w:rsidP="00BC3AAB">
            <w:pPr>
              <w:rPr>
                <w:lang w:eastAsia="ja-JP"/>
              </w:rPr>
            </w:pPr>
          </w:p>
          <w:p w14:paraId="3F45B85B" w14:textId="6C21F1EE" w:rsidR="00BC3AAB" w:rsidRPr="00712553" w:rsidRDefault="00BC3AAB" w:rsidP="00BC3AAB">
            <w:pPr>
              <w:rPr>
                <w:lang w:eastAsia="ja-JP"/>
              </w:rPr>
            </w:pPr>
            <w:r w:rsidRPr="00712553">
              <w:rPr>
                <w:lang w:eastAsia="ja-JP"/>
              </w:rPr>
              <w:t>El Proyecto considera incentivar procesos de formación y certificación para personas de baja escolaridad o que han desertado del sistema educativo formativo.</w:t>
            </w:r>
          </w:p>
          <w:p w14:paraId="79ABE630" w14:textId="77777777" w:rsidR="00207E0F" w:rsidRPr="00712553" w:rsidRDefault="00207E0F" w:rsidP="00BC3AAB">
            <w:pPr>
              <w:rPr>
                <w:lang w:eastAsia="ja-JP"/>
              </w:rPr>
            </w:pPr>
          </w:p>
          <w:p w14:paraId="520F7EA9" w14:textId="0974ACEF" w:rsidR="00BC3AAB" w:rsidRPr="00712553" w:rsidRDefault="00BC3AAB" w:rsidP="00A378D6">
            <w:pPr>
              <w:rPr>
                <w:lang w:eastAsia="ja-JP"/>
              </w:rPr>
            </w:pPr>
            <w:r w:rsidRPr="00712553">
              <w:rPr>
                <w:lang w:eastAsia="ja-JP"/>
              </w:rPr>
              <w:t xml:space="preserve">CARE a través de los espacios organizados trabajará en la </w:t>
            </w:r>
            <w:r w:rsidRPr="00712553">
              <w:rPr>
                <w:lang w:eastAsia="ja-JP"/>
              </w:rPr>
              <w:lastRenderedPageBreak/>
              <w:t>sensibilización de empresarios para valorar contratar a personas con niveles de instrucción en</w:t>
            </w:r>
            <w:r w:rsidR="00207E0F" w:rsidRPr="00712553">
              <w:rPr>
                <w:lang w:eastAsia="ja-JP"/>
              </w:rPr>
              <w:t xml:space="preserve"> </w:t>
            </w:r>
            <w:r w:rsidRPr="00712553">
              <w:rPr>
                <w:lang w:eastAsia="ja-JP"/>
              </w:rPr>
              <w:t xml:space="preserve">habilidad duras y blandas requeridas para el </w:t>
            </w:r>
            <w:r w:rsidR="00207E0F" w:rsidRPr="00712553">
              <w:rPr>
                <w:lang w:eastAsia="ja-JP"/>
              </w:rPr>
              <w:t>trabajo, aunque</w:t>
            </w:r>
            <w:r w:rsidRPr="00712553">
              <w:rPr>
                <w:lang w:eastAsia="ja-JP"/>
              </w:rPr>
              <w:t xml:space="preserve"> estos presenten bajos niveles de formalización escolar.</w:t>
            </w:r>
          </w:p>
        </w:tc>
        <w:tc>
          <w:tcPr>
            <w:tcW w:w="1693" w:type="dxa"/>
            <w:vAlign w:val="center"/>
          </w:tcPr>
          <w:p w14:paraId="40B163A4" w14:textId="77777777" w:rsidR="00BC3AAB" w:rsidRPr="00712553" w:rsidRDefault="00BC3AAB" w:rsidP="00BC3AAB">
            <w:pPr>
              <w:jc w:val="center"/>
              <w:rPr>
                <w:lang w:eastAsia="ja-JP"/>
              </w:rPr>
            </w:pPr>
            <w:r w:rsidRPr="00712553">
              <w:rPr>
                <w:lang w:eastAsia="ja-JP"/>
              </w:rPr>
              <w:lastRenderedPageBreak/>
              <w:t xml:space="preserve">Comunidad y </w:t>
            </w:r>
          </w:p>
          <w:p w14:paraId="377AF927" w14:textId="3035ABBC" w:rsidR="00BC3AAB" w:rsidRPr="00712553" w:rsidRDefault="00BC3AAB" w:rsidP="00BC3AAB">
            <w:pPr>
              <w:jc w:val="center"/>
              <w:rPr>
                <w:lang w:eastAsia="ja-JP"/>
              </w:rPr>
            </w:pPr>
            <w:r w:rsidRPr="00712553">
              <w:rPr>
                <w:lang w:eastAsia="ja-JP"/>
              </w:rPr>
              <w:t xml:space="preserve">trabajadores </w:t>
            </w:r>
            <w:r w:rsidR="00207E0F" w:rsidRPr="00712553">
              <w:rPr>
                <w:lang w:eastAsia="ja-JP"/>
              </w:rPr>
              <w:t>del Proyecto</w:t>
            </w:r>
          </w:p>
        </w:tc>
      </w:tr>
      <w:tr w:rsidR="00207E0F" w:rsidRPr="00712553" w14:paraId="1E2DFC8B" w14:textId="77777777" w:rsidTr="00EA1A39">
        <w:trPr>
          <w:trHeight w:val="1018"/>
        </w:trPr>
        <w:tc>
          <w:tcPr>
            <w:tcW w:w="1404" w:type="dxa"/>
            <w:vAlign w:val="center"/>
          </w:tcPr>
          <w:p w14:paraId="11FCEB38" w14:textId="6DC4D95F" w:rsidR="00207E0F" w:rsidRPr="00712553" w:rsidRDefault="00207E0F" w:rsidP="00AC4C54">
            <w:pPr>
              <w:rPr>
                <w:lang w:eastAsia="ja-JP"/>
              </w:rPr>
            </w:pPr>
            <w:r w:rsidRPr="00712553">
              <w:rPr>
                <w:lang w:eastAsia="ja-JP"/>
              </w:rPr>
              <w:t>Social</w:t>
            </w:r>
          </w:p>
        </w:tc>
        <w:tc>
          <w:tcPr>
            <w:tcW w:w="2435" w:type="dxa"/>
            <w:vAlign w:val="center"/>
          </w:tcPr>
          <w:p w14:paraId="2ED88821" w14:textId="6577D342" w:rsidR="00207E0F" w:rsidRPr="00712553" w:rsidRDefault="00207E0F" w:rsidP="00207E0F">
            <w:pPr>
              <w:rPr>
                <w:lang w:eastAsia="ja-JP"/>
              </w:rPr>
            </w:pPr>
            <w:r w:rsidRPr="00712553">
              <w:rPr>
                <w:lang w:eastAsia="ja-JP"/>
              </w:rPr>
              <w:t>Riesgo de deserción de jóvenes en los procesos formativos por la falta de responsabilidad y constancia de estos.</w:t>
            </w:r>
          </w:p>
        </w:tc>
        <w:tc>
          <w:tcPr>
            <w:tcW w:w="3818" w:type="dxa"/>
            <w:vAlign w:val="center"/>
          </w:tcPr>
          <w:p w14:paraId="20EBB3FE" w14:textId="0D82766B" w:rsidR="00207E0F" w:rsidRPr="00712553" w:rsidRDefault="00207E0F" w:rsidP="00207E0F">
            <w:pPr>
              <w:rPr>
                <w:lang w:eastAsia="ja-JP"/>
              </w:rPr>
            </w:pPr>
            <w:r w:rsidRPr="00712553">
              <w:rPr>
                <w:lang w:eastAsia="ja-JP"/>
              </w:rPr>
              <w:t xml:space="preserve">El Proyecto considera acciones de sensibilización y capacitación para motivar a los jóvenes, incluyendo procesos formativos que contemplan certificación de competencias laborales para el futuro. </w:t>
            </w:r>
          </w:p>
          <w:p w14:paraId="2E586182" w14:textId="77777777" w:rsidR="00207E0F" w:rsidRPr="00712553" w:rsidRDefault="00207E0F" w:rsidP="00207E0F">
            <w:pPr>
              <w:rPr>
                <w:lang w:eastAsia="ja-JP"/>
              </w:rPr>
            </w:pPr>
          </w:p>
          <w:p w14:paraId="234F3321" w14:textId="54FF0309" w:rsidR="00207E0F" w:rsidRPr="00712553" w:rsidRDefault="00207E0F" w:rsidP="00207E0F">
            <w:pPr>
              <w:rPr>
                <w:lang w:eastAsia="ja-JP"/>
              </w:rPr>
            </w:pPr>
            <w:r w:rsidRPr="00712553">
              <w:rPr>
                <w:lang w:eastAsia="ja-JP"/>
              </w:rPr>
              <w:t>Concientizar a los jóvenes sobre la importancia, beneficios y responsabilidad que tienen de asistir a las capacitaciones.</w:t>
            </w:r>
          </w:p>
          <w:p w14:paraId="17B0DE47" w14:textId="77777777" w:rsidR="00207E0F" w:rsidRPr="00712553" w:rsidRDefault="00207E0F" w:rsidP="00207E0F">
            <w:pPr>
              <w:rPr>
                <w:lang w:eastAsia="ja-JP"/>
              </w:rPr>
            </w:pPr>
          </w:p>
          <w:p w14:paraId="43EB2A16" w14:textId="5CFE9FF4" w:rsidR="00207E0F" w:rsidRPr="00712553" w:rsidRDefault="00207E0F" w:rsidP="00207E0F">
            <w:pPr>
              <w:rPr>
                <w:lang w:eastAsia="ja-JP"/>
              </w:rPr>
            </w:pPr>
            <w:r w:rsidRPr="00712553">
              <w:rPr>
                <w:lang w:eastAsia="ja-JP"/>
              </w:rPr>
              <w:t>Brindar a los jóvenes beneficiarios información clara sobre sus responsabilidades y derechos en el marco del Proyecto.</w:t>
            </w:r>
          </w:p>
        </w:tc>
        <w:tc>
          <w:tcPr>
            <w:tcW w:w="1693" w:type="dxa"/>
            <w:vAlign w:val="center"/>
          </w:tcPr>
          <w:p w14:paraId="2FBA6E80" w14:textId="57CF07D9" w:rsidR="00207E0F" w:rsidRPr="00712553" w:rsidRDefault="00207E0F" w:rsidP="00BC3AAB">
            <w:pPr>
              <w:jc w:val="center"/>
              <w:rPr>
                <w:lang w:eastAsia="ja-JP"/>
              </w:rPr>
            </w:pPr>
            <w:r w:rsidRPr="00712553">
              <w:rPr>
                <w:lang w:eastAsia="ja-JP"/>
              </w:rPr>
              <w:t>Jóvenes</w:t>
            </w:r>
          </w:p>
        </w:tc>
      </w:tr>
      <w:tr w:rsidR="00207E0F" w:rsidRPr="00712553" w14:paraId="01CF8768" w14:textId="77777777" w:rsidTr="00EA1A39">
        <w:trPr>
          <w:trHeight w:val="1018"/>
        </w:trPr>
        <w:tc>
          <w:tcPr>
            <w:tcW w:w="1404" w:type="dxa"/>
            <w:vAlign w:val="center"/>
          </w:tcPr>
          <w:p w14:paraId="5E93EBA1" w14:textId="27FE5186" w:rsidR="00207E0F" w:rsidRPr="00712553" w:rsidRDefault="00207E0F" w:rsidP="00AC4C54">
            <w:pPr>
              <w:rPr>
                <w:lang w:eastAsia="ja-JP"/>
              </w:rPr>
            </w:pPr>
            <w:r w:rsidRPr="00712553">
              <w:rPr>
                <w:lang w:eastAsia="ja-JP"/>
              </w:rPr>
              <w:t>Social</w:t>
            </w:r>
          </w:p>
        </w:tc>
        <w:tc>
          <w:tcPr>
            <w:tcW w:w="2435" w:type="dxa"/>
            <w:vAlign w:val="center"/>
          </w:tcPr>
          <w:p w14:paraId="6BC36A1C" w14:textId="1C40CE7C" w:rsidR="00207E0F" w:rsidRPr="00712553" w:rsidRDefault="00207E0F" w:rsidP="00207E0F">
            <w:pPr>
              <w:rPr>
                <w:lang w:eastAsia="ja-JP"/>
              </w:rPr>
            </w:pPr>
            <w:r w:rsidRPr="00712553">
              <w:rPr>
                <w:lang w:eastAsia="ja-JP"/>
              </w:rPr>
              <w:t>Riesgo de participación o deserción de mujeres jóvenes madres solteras relativas al cuido de los hijos y tareas del hogar.</w:t>
            </w:r>
          </w:p>
        </w:tc>
        <w:tc>
          <w:tcPr>
            <w:tcW w:w="3818" w:type="dxa"/>
            <w:vAlign w:val="center"/>
          </w:tcPr>
          <w:p w14:paraId="393EA877" w14:textId="7CC4D84A" w:rsidR="00207E0F" w:rsidRPr="00712553" w:rsidRDefault="00207E0F" w:rsidP="00207E0F">
            <w:pPr>
              <w:rPr>
                <w:lang w:eastAsia="ja-JP"/>
              </w:rPr>
            </w:pPr>
            <w:r w:rsidRPr="00712553">
              <w:rPr>
                <w:lang w:eastAsia="ja-JP"/>
              </w:rPr>
              <w:t>El Proyecto considera acciones para las mujeres madres solteras que puedan combinar labores de cuido y del hogar con su participación en el Proyecto, como horarios en los procesos de formación.</w:t>
            </w:r>
          </w:p>
          <w:p w14:paraId="482BCD08" w14:textId="77777777" w:rsidR="00207E0F" w:rsidRPr="00712553" w:rsidRDefault="00207E0F" w:rsidP="00207E0F">
            <w:pPr>
              <w:rPr>
                <w:lang w:eastAsia="ja-JP"/>
              </w:rPr>
            </w:pPr>
          </w:p>
          <w:p w14:paraId="4D62C587" w14:textId="77777777" w:rsidR="00207E0F" w:rsidRPr="00712553" w:rsidRDefault="00207E0F" w:rsidP="00207E0F">
            <w:pPr>
              <w:rPr>
                <w:lang w:eastAsia="ja-JP"/>
              </w:rPr>
            </w:pPr>
            <w:r w:rsidRPr="00712553">
              <w:rPr>
                <w:lang w:eastAsia="ja-JP"/>
              </w:rPr>
              <w:t>Fortalecer las capacidades técnicas de las mujeres para desarrollar el trabajo relacionado al mejoramiento de las obras y rehabilitación.</w:t>
            </w:r>
          </w:p>
          <w:p w14:paraId="069BF2A0" w14:textId="77777777" w:rsidR="00207E0F" w:rsidRPr="00712553" w:rsidRDefault="00207E0F" w:rsidP="00207E0F">
            <w:pPr>
              <w:rPr>
                <w:lang w:eastAsia="ja-JP"/>
              </w:rPr>
            </w:pPr>
          </w:p>
          <w:p w14:paraId="42CAA038" w14:textId="7A836E24" w:rsidR="00207E0F" w:rsidRPr="00712553" w:rsidRDefault="00207E0F" w:rsidP="00207E0F">
            <w:pPr>
              <w:rPr>
                <w:lang w:eastAsia="ja-JP"/>
              </w:rPr>
            </w:pPr>
            <w:r w:rsidRPr="00712553">
              <w:rPr>
                <w:lang w:eastAsia="ja-JP"/>
              </w:rPr>
              <w:t>Identificar roles y responsabilidades juntamente con las mujeres para que definan en que actividades de obras y rehabilitación quieren incorporarse.</w:t>
            </w:r>
          </w:p>
        </w:tc>
        <w:tc>
          <w:tcPr>
            <w:tcW w:w="1693" w:type="dxa"/>
            <w:vAlign w:val="center"/>
          </w:tcPr>
          <w:p w14:paraId="72715B7C" w14:textId="6190975B" w:rsidR="00207E0F" w:rsidRPr="00712553" w:rsidRDefault="00207E0F" w:rsidP="00BC3AAB">
            <w:pPr>
              <w:jc w:val="center"/>
              <w:rPr>
                <w:lang w:eastAsia="ja-JP"/>
              </w:rPr>
            </w:pPr>
            <w:r w:rsidRPr="00712553">
              <w:rPr>
                <w:lang w:eastAsia="ja-JP"/>
              </w:rPr>
              <w:t xml:space="preserve">Mujeres </w:t>
            </w:r>
          </w:p>
        </w:tc>
      </w:tr>
      <w:tr w:rsidR="00207E0F" w:rsidRPr="00712553" w14:paraId="098EA6FD" w14:textId="77777777" w:rsidTr="00EA1A39">
        <w:trPr>
          <w:trHeight w:val="1018"/>
        </w:trPr>
        <w:tc>
          <w:tcPr>
            <w:tcW w:w="1404" w:type="dxa"/>
            <w:vAlign w:val="center"/>
          </w:tcPr>
          <w:p w14:paraId="2EEFEE63" w14:textId="03152419" w:rsidR="00207E0F" w:rsidRPr="00712553" w:rsidRDefault="00207E0F" w:rsidP="00AC4C54">
            <w:pPr>
              <w:rPr>
                <w:lang w:eastAsia="ja-JP"/>
              </w:rPr>
            </w:pPr>
            <w:r w:rsidRPr="00712553">
              <w:rPr>
                <w:lang w:eastAsia="ja-JP"/>
              </w:rPr>
              <w:t xml:space="preserve">Salud y seguridad ocupacional </w:t>
            </w:r>
          </w:p>
        </w:tc>
        <w:tc>
          <w:tcPr>
            <w:tcW w:w="2435" w:type="dxa"/>
            <w:vAlign w:val="center"/>
          </w:tcPr>
          <w:p w14:paraId="473766CC" w14:textId="28AB1C42" w:rsidR="00207E0F" w:rsidRPr="00712553" w:rsidRDefault="00207E0F" w:rsidP="00207E0F">
            <w:pPr>
              <w:rPr>
                <w:lang w:eastAsia="ja-JP"/>
              </w:rPr>
            </w:pPr>
            <w:r w:rsidRPr="00712553">
              <w:rPr>
                <w:lang w:eastAsia="ja-JP"/>
              </w:rPr>
              <w:t xml:space="preserve">Riesgo de seguridad del </w:t>
            </w:r>
          </w:p>
          <w:p w14:paraId="45991F49" w14:textId="4593EA25" w:rsidR="00207E0F" w:rsidRPr="00712553" w:rsidRDefault="00207E0F" w:rsidP="00207E0F">
            <w:pPr>
              <w:rPr>
                <w:lang w:eastAsia="ja-JP"/>
              </w:rPr>
            </w:pPr>
            <w:r w:rsidRPr="00712553">
              <w:rPr>
                <w:lang w:eastAsia="ja-JP"/>
              </w:rPr>
              <w:t>personal del Proyecto externo a la comunidad por presencia de pandillas.</w:t>
            </w:r>
          </w:p>
        </w:tc>
        <w:tc>
          <w:tcPr>
            <w:tcW w:w="3818" w:type="dxa"/>
            <w:vAlign w:val="center"/>
          </w:tcPr>
          <w:p w14:paraId="54FBEABB" w14:textId="7B28C5A5" w:rsidR="00207E0F" w:rsidRPr="00712553" w:rsidRDefault="00207E0F" w:rsidP="00207E0F">
            <w:pPr>
              <w:rPr>
                <w:lang w:eastAsia="ja-JP"/>
              </w:rPr>
            </w:pPr>
            <w:r w:rsidRPr="00712553">
              <w:rPr>
                <w:lang w:eastAsia="ja-JP"/>
              </w:rPr>
              <w:t xml:space="preserve">CARE no tiene previsto contratar empresas de seguridad dentro del marco de los subproyectos, pero si implementar un Plan de Seguridad que </w:t>
            </w:r>
            <w:r w:rsidRPr="00712553">
              <w:rPr>
                <w:lang w:eastAsia="ja-JP"/>
              </w:rPr>
              <w:lastRenderedPageBreak/>
              <w:t xml:space="preserve">incorpora medidas de acercamiento alas </w:t>
            </w:r>
          </w:p>
          <w:p w14:paraId="58B5378E" w14:textId="73A3C600" w:rsidR="00207E0F" w:rsidRPr="00712553" w:rsidRDefault="00207E0F" w:rsidP="00207E0F">
            <w:pPr>
              <w:rPr>
                <w:lang w:eastAsia="ja-JP"/>
              </w:rPr>
            </w:pPr>
            <w:r w:rsidRPr="00712553">
              <w:rPr>
                <w:lang w:eastAsia="ja-JP"/>
              </w:rPr>
              <w:t xml:space="preserve">comunidades para que las mismas resguarden la protección de las obras. </w:t>
            </w:r>
          </w:p>
          <w:p w14:paraId="4AF3F9AD" w14:textId="77777777" w:rsidR="00207E0F" w:rsidRPr="00712553" w:rsidRDefault="00207E0F" w:rsidP="00207E0F">
            <w:pPr>
              <w:rPr>
                <w:lang w:eastAsia="ja-JP"/>
              </w:rPr>
            </w:pPr>
          </w:p>
          <w:p w14:paraId="1E520CC3" w14:textId="0B02748F" w:rsidR="00207E0F" w:rsidRPr="00712553" w:rsidRDefault="00207E0F" w:rsidP="00207E0F">
            <w:pPr>
              <w:rPr>
                <w:lang w:eastAsia="ja-JP"/>
              </w:rPr>
            </w:pPr>
            <w:r w:rsidRPr="00712553">
              <w:rPr>
                <w:lang w:eastAsia="ja-JP"/>
              </w:rPr>
              <w:t>Informar y acompañarse de las organizaciones comunitarias como patronatos, juntas de agua, Comité de Emergencia Municipal (CODEM), red de mujeres e iglesias en las actividades del Proyecto.</w:t>
            </w:r>
          </w:p>
        </w:tc>
        <w:tc>
          <w:tcPr>
            <w:tcW w:w="1693" w:type="dxa"/>
            <w:vAlign w:val="center"/>
          </w:tcPr>
          <w:p w14:paraId="4CC05521" w14:textId="4E3DBB18" w:rsidR="00207E0F" w:rsidRPr="00712553" w:rsidRDefault="00207E0F" w:rsidP="00BC3AAB">
            <w:pPr>
              <w:jc w:val="center"/>
              <w:rPr>
                <w:lang w:eastAsia="ja-JP"/>
              </w:rPr>
            </w:pPr>
            <w:r w:rsidRPr="00712553">
              <w:rPr>
                <w:lang w:eastAsia="ja-JP"/>
              </w:rPr>
              <w:lastRenderedPageBreak/>
              <w:t xml:space="preserve">Jóvenes </w:t>
            </w:r>
          </w:p>
        </w:tc>
      </w:tr>
      <w:tr w:rsidR="00207E0F" w:rsidRPr="00712553" w14:paraId="50655769" w14:textId="77777777" w:rsidTr="00EA1A39">
        <w:trPr>
          <w:trHeight w:val="558"/>
        </w:trPr>
        <w:tc>
          <w:tcPr>
            <w:tcW w:w="1404" w:type="dxa"/>
            <w:vAlign w:val="center"/>
          </w:tcPr>
          <w:p w14:paraId="5CDF6A35" w14:textId="1D9C5542" w:rsidR="00207E0F" w:rsidRPr="00712553" w:rsidRDefault="002C185A" w:rsidP="00AC4C54">
            <w:pPr>
              <w:rPr>
                <w:lang w:eastAsia="ja-JP"/>
              </w:rPr>
            </w:pPr>
            <w:r w:rsidRPr="00712553">
              <w:rPr>
                <w:lang w:eastAsia="ja-JP"/>
              </w:rPr>
              <w:t>Social</w:t>
            </w:r>
          </w:p>
        </w:tc>
        <w:tc>
          <w:tcPr>
            <w:tcW w:w="2435" w:type="dxa"/>
            <w:vAlign w:val="center"/>
          </w:tcPr>
          <w:p w14:paraId="01FA5437" w14:textId="38739FED" w:rsidR="00207E0F" w:rsidRPr="00712553" w:rsidRDefault="002039DC" w:rsidP="002039DC">
            <w:pPr>
              <w:rPr>
                <w:lang w:eastAsia="ja-JP"/>
              </w:rPr>
            </w:pPr>
            <w:r w:rsidRPr="00712553">
              <w:rPr>
                <w:lang w:eastAsia="ja-JP"/>
              </w:rPr>
              <w:t>Falta de recursos económicos para la continuidad educativa de los jóvenes</w:t>
            </w:r>
          </w:p>
        </w:tc>
        <w:tc>
          <w:tcPr>
            <w:tcW w:w="3818" w:type="dxa"/>
            <w:vAlign w:val="center"/>
          </w:tcPr>
          <w:p w14:paraId="7B7D771A" w14:textId="77572467" w:rsidR="00207E0F" w:rsidRPr="00712553" w:rsidRDefault="002039DC" w:rsidP="002039DC">
            <w:pPr>
              <w:rPr>
                <w:lang w:eastAsia="ja-JP"/>
              </w:rPr>
            </w:pPr>
            <w:r w:rsidRPr="00712553">
              <w:rPr>
                <w:lang w:eastAsia="ja-JP"/>
              </w:rPr>
              <w:t>El Proyecto garantiza un estipendio para la movilización y alimentación de los jóvenes como incentivo para la formación de jóvenes que participan en el marco del Proyecto.</w:t>
            </w:r>
          </w:p>
        </w:tc>
        <w:tc>
          <w:tcPr>
            <w:tcW w:w="1693" w:type="dxa"/>
            <w:vAlign w:val="center"/>
          </w:tcPr>
          <w:p w14:paraId="174F1856" w14:textId="5AB7CE64" w:rsidR="00207E0F" w:rsidRPr="00712553" w:rsidRDefault="002039DC" w:rsidP="00BC3AAB">
            <w:pPr>
              <w:jc w:val="center"/>
              <w:rPr>
                <w:lang w:eastAsia="ja-JP"/>
              </w:rPr>
            </w:pPr>
            <w:r w:rsidRPr="00712553">
              <w:rPr>
                <w:lang w:eastAsia="ja-JP"/>
              </w:rPr>
              <w:t xml:space="preserve">Jóvenes </w:t>
            </w:r>
          </w:p>
        </w:tc>
      </w:tr>
      <w:tr w:rsidR="002039DC" w:rsidRPr="00712553" w14:paraId="675D943D" w14:textId="77777777" w:rsidTr="00EA1A39">
        <w:trPr>
          <w:trHeight w:val="1018"/>
        </w:trPr>
        <w:tc>
          <w:tcPr>
            <w:tcW w:w="1404" w:type="dxa"/>
            <w:vAlign w:val="center"/>
          </w:tcPr>
          <w:p w14:paraId="0B83808D" w14:textId="388AD5D3" w:rsidR="002039DC" w:rsidRPr="00712553" w:rsidRDefault="002039DC" w:rsidP="00AC4C54">
            <w:pPr>
              <w:rPr>
                <w:lang w:eastAsia="ja-JP"/>
              </w:rPr>
            </w:pPr>
            <w:r w:rsidRPr="00712553">
              <w:rPr>
                <w:lang w:eastAsia="ja-JP"/>
              </w:rPr>
              <w:t>Ambiental</w:t>
            </w:r>
          </w:p>
        </w:tc>
        <w:tc>
          <w:tcPr>
            <w:tcW w:w="2435" w:type="dxa"/>
            <w:vAlign w:val="center"/>
          </w:tcPr>
          <w:p w14:paraId="4EE75DFD" w14:textId="2766A7BF" w:rsidR="002039DC" w:rsidRPr="00712553" w:rsidRDefault="002039DC" w:rsidP="002039DC">
            <w:pPr>
              <w:rPr>
                <w:lang w:eastAsia="ja-JP"/>
              </w:rPr>
            </w:pPr>
            <w:r w:rsidRPr="00712553">
              <w:rPr>
                <w:lang w:eastAsia="ja-JP"/>
              </w:rPr>
              <w:t>Riesgo de deslizamiento a consecuencia de las lluvias que afectan a la comunidad.</w:t>
            </w:r>
          </w:p>
        </w:tc>
        <w:tc>
          <w:tcPr>
            <w:tcW w:w="3818" w:type="dxa"/>
            <w:vAlign w:val="center"/>
          </w:tcPr>
          <w:p w14:paraId="1D0D98AA" w14:textId="026BB5EC" w:rsidR="002039DC" w:rsidRPr="00712553" w:rsidRDefault="002039DC" w:rsidP="002039DC">
            <w:pPr>
              <w:rPr>
                <w:lang w:eastAsia="ja-JP"/>
              </w:rPr>
            </w:pPr>
            <w:r w:rsidRPr="00712553">
              <w:rPr>
                <w:lang w:eastAsia="ja-JP"/>
              </w:rPr>
              <w:t>Gestiones futuras con la municipalidad para el dragado y obras de contención en la quebrada y prevenir las inundaciones y desbordamiento.</w:t>
            </w:r>
          </w:p>
        </w:tc>
        <w:tc>
          <w:tcPr>
            <w:tcW w:w="1693" w:type="dxa"/>
            <w:vAlign w:val="center"/>
          </w:tcPr>
          <w:p w14:paraId="2DA67EDC" w14:textId="51B15969" w:rsidR="002039DC" w:rsidRPr="00712553" w:rsidRDefault="002039DC" w:rsidP="00BC3AAB">
            <w:pPr>
              <w:jc w:val="center"/>
              <w:rPr>
                <w:lang w:eastAsia="ja-JP"/>
              </w:rPr>
            </w:pPr>
            <w:r w:rsidRPr="00712553">
              <w:rPr>
                <w:lang w:eastAsia="ja-JP"/>
              </w:rPr>
              <w:t xml:space="preserve">Jóvenes </w:t>
            </w:r>
          </w:p>
        </w:tc>
      </w:tr>
      <w:tr w:rsidR="002039DC" w:rsidRPr="00712553" w14:paraId="66368C6A" w14:textId="77777777" w:rsidTr="00EA1A39">
        <w:trPr>
          <w:trHeight w:val="580"/>
        </w:trPr>
        <w:tc>
          <w:tcPr>
            <w:tcW w:w="1404" w:type="dxa"/>
            <w:vMerge w:val="restart"/>
            <w:vAlign w:val="center"/>
          </w:tcPr>
          <w:p w14:paraId="29385FEE" w14:textId="30459493" w:rsidR="002039DC" w:rsidRPr="00712553" w:rsidRDefault="002039DC" w:rsidP="00AC4C54">
            <w:pPr>
              <w:rPr>
                <w:lang w:eastAsia="ja-JP"/>
              </w:rPr>
            </w:pPr>
            <w:r w:rsidRPr="00712553">
              <w:rPr>
                <w:lang w:eastAsia="ja-JP"/>
              </w:rPr>
              <w:t>Ambiental</w:t>
            </w:r>
          </w:p>
        </w:tc>
        <w:tc>
          <w:tcPr>
            <w:tcW w:w="2435" w:type="dxa"/>
            <w:vMerge w:val="restart"/>
            <w:vAlign w:val="center"/>
          </w:tcPr>
          <w:p w14:paraId="72C50307" w14:textId="3BA2187E" w:rsidR="002039DC" w:rsidRPr="00712553" w:rsidRDefault="002039DC" w:rsidP="002039DC">
            <w:pPr>
              <w:rPr>
                <w:lang w:eastAsia="ja-JP"/>
              </w:rPr>
            </w:pPr>
            <w:r w:rsidRPr="00712553">
              <w:rPr>
                <w:lang w:eastAsia="ja-JP"/>
              </w:rPr>
              <w:t>Contaminación del agua de los pozos por permanencia de letrinas en la comunidad.</w:t>
            </w:r>
          </w:p>
        </w:tc>
        <w:tc>
          <w:tcPr>
            <w:tcW w:w="3818" w:type="dxa"/>
            <w:vAlign w:val="center"/>
          </w:tcPr>
          <w:p w14:paraId="0B120E05" w14:textId="369A41AB" w:rsidR="002039DC" w:rsidRPr="00712553" w:rsidRDefault="002039DC" w:rsidP="002039DC">
            <w:pPr>
              <w:rPr>
                <w:lang w:eastAsia="ja-JP"/>
              </w:rPr>
            </w:pPr>
            <w:r w:rsidRPr="00712553">
              <w:rPr>
                <w:lang w:eastAsia="ja-JP"/>
              </w:rPr>
              <w:t>Gestiones presentes y futuras relacionadas con la construcción de sistemas de agua y saneamiento ambiental.</w:t>
            </w:r>
          </w:p>
        </w:tc>
        <w:tc>
          <w:tcPr>
            <w:tcW w:w="1693" w:type="dxa"/>
            <w:vMerge w:val="restart"/>
            <w:vAlign w:val="center"/>
          </w:tcPr>
          <w:p w14:paraId="4EB08DA3" w14:textId="60D3922F" w:rsidR="002039DC" w:rsidRPr="00712553" w:rsidRDefault="002039DC" w:rsidP="00BC3AAB">
            <w:pPr>
              <w:jc w:val="center"/>
              <w:rPr>
                <w:lang w:eastAsia="ja-JP"/>
              </w:rPr>
            </w:pPr>
            <w:r w:rsidRPr="00712553">
              <w:rPr>
                <w:lang w:eastAsia="ja-JP"/>
              </w:rPr>
              <w:t xml:space="preserve">Jóvenes </w:t>
            </w:r>
          </w:p>
        </w:tc>
      </w:tr>
      <w:tr w:rsidR="002039DC" w:rsidRPr="00712553" w14:paraId="2290ED7C" w14:textId="77777777" w:rsidTr="00EA1A39">
        <w:trPr>
          <w:trHeight w:val="579"/>
        </w:trPr>
        <w:tc>
          <w:tcPr>
            <w:tcW w:w="1404" w:type="dxa"/>
            <w:vMerge/>
            <w:vAlign w:val="center"/>
          </w:tcPr>
          <w:p w14:paraId="68430144" w14:textId="77777777" w:rsidR="002039DC" w:rsidRPr="00712553" w:rsidRDefault="002039DC" w:rsidP="00AC4C54">
            <w:pPr>
              <w:rPr>
                <w:lang w:eastAsia="ja-JP"/>
              </w:rPr>
            </w:pPr>
          </w:p>
        </w:tc>
        <w:tc>
          <w:tcPr>
            <w:tcW w:w="2435" w:type="dxa"/>
            <w:vMerge/>
            <w:vAlign w:val="center"/>
          </w:tcPr>
          <w:p w14:paraId="6D9486B6" w14:textId="77777777" w:rsidR="002039DC" w:rsidRPr="00712553" w:rsidRDefault="002039DC" w:rsidP="002039DC">
            <w:pPr>
              <w:rPr>
                <w:lang w:eastAsia="ja-JP"/>
              </w:rPr>
            </w:pPr>
          </w:p>
        </w:tc>
        <w:tc>
          <w:tcPr>
            <w:tcW w:w="3818" w:type="dxa"/>
            <w:vAlign w:val="center"/>
          </w:tcPr>
          <w:p w14:paraId="7600DB5E" w14:textId="2B47A1F8" w:rsidR="002039DC" w:rsidRPr="00712553" w:rsidRDefault="002039DC" w:rsidP="002039DC">
            <w:pPr>
              <w:rPr>
                <w:lang w:eastAsia="ja-JP"/>
              </w:rPr>
            </w:pPr>
            <w:r w:rsidRPr="00712553">
              <w:rPr>
                <w:lang w:eastAsia="ja-JP"/>
              </w:rPr>
              <w:t>El Proyecto contempla la rehabilitación de un sistema de alcantarillado sanitario.</w:t>
            </w:r>
          </w:p>
        </w:tc>
        <w:tc>
          <w:tcPr>
            <w:tcW w:w="1693" w:type="dxa"/>
            <w:vMerge/>
            <w:vAlign w:val="center"/>
          </w:tcPr>
          <w:p w14:paraId="19EC8AAE" w14:textId="77777777" w:rsidR="002039DC" w:rsidRPr="00712553" w:rsidRDefault="002039DC" w:rsidP="00BC3AAB">
            <w:pPr>
              <w:jc w:val="center"/>
              <w:rPr>
                <w:lang w:eastAsia="ja-JP"/>
              </w:rPr>
            </w:pPr>
          </w:p>
        </w:tc>
      </w:tr>
      <w:tr w:rsidR="002039DC" w:rsidRPr="00712553" w14:paraId="13304B10" w14:textId="77777777" w:rsidTr="00EA1A39">
        <w:trPr>
          <w:trHeight w:val="579"/>
        </w:trPr>
        <w:tc>
          <w:tcPr>
            <w:tcW w:w="1404" w:type="dxa"/>
            <w:vAlign w:val="center"/>
          </w:tcPr>
          <w:p w14:paraId="1B812E15" w14:textId="6E255D47" w:rsidR="002039DC" w:rsidRPr="00712553" w:rsidRDefault="002039DC" w:rsidP="002039DC">
            <w:pPr>
              <w:rPr>
                <w:lang w:eastAsia="ja-JP"/>
              </w:rPr>
            </w:pPr>
            <w:r w:rsidRPr="00712553">
              <w:rPr>
                <w:lang w:eastAsia="ja-JP"/>
              </w:rPr>
              <w:t>Salud y Seguridad de la Comunidad,</w:t>
            </w:r>
          </w:p>
          <w:p w14:paraId="183908D6" w14:textId="45D19E77" w:rsidR="002039DC" w:rsidRPr="00712553" w:rsidRDefault="002039DC" w:rsidP="002039DC">
            <w:pPr>
              <w:rPr>
                <w:lang w:eastAsia="ja-JP"/>
              </w:rPr>
            </w:pPr>
            <w:r w:rsidRPr="00712553">
              <w:rPr>
                <w:lang w:eastAsia="ja-JP"/>
              </w:rPr>
              <w:t>Ambiental</w:t>
            </w:r>
          </w:p>
        </w:tc>
        <w:tc>
          <w:tcPr>
            <w:tcW w:w="2435" w:type="dxa"/>
            <w:vAlign w:val="center"/>
          </w:tcPr>
          <w:p w14:paraId="5F14AC3E" w14:textId="7E474137" w:rsidR="002039DC" w:rsidRPr="00712553" w:rsidRDefault="002039DC" w:rsidP="002039DC">
            <w:pPr>
              <w:rPr>
                <w:lang w:eastAsia="ja-JP"/>
              </w:rPr>
            </w:pPr>
            <w:r w:rsidRPr="00712553">
              <w:rPr>
                <w:lang w:eastAsia="ja-JP"/>
              </w:rPr>
              <w:t>Riesgo de daño a la salud de la comunidad por contaminación de las fuentes de agua productos de las obras.</w:t>
            </w:r>
          </w:p>
        </w:tc>
        <w:tc>
          <w:tcPr>
            <w:tcW w:w="3818" w:type="dxa"/>
            <w:vAlign w:val="center"/>
          </w:tcPr>
          <w:p w14:paraId="3720B0B3" w14:textId="4920F827" w:rsidR="002039DC" w:rsidRPr="00712553" w:rsidRDefault="002039DC" w:rsidP="002039DC">
            <w:pPr>
              <w:rPr>
                <w:lang w:eastAsia="ja-JP"/>
              </w:rPr>
            </w:pPr>
            <w:r w:rsidRPr="00712553">
              <w:rPr>
                <w:lang w:eastAsia="ja-JP"/>
              </w:rPr>
              <w:t>El Proyecto dentro de los PGAS -C incluirán medidas para prevenir riesgos que afecten o contaminen las fuentes de agua, previniendo derrames de materiales, asolvamientos u otros tipos de percances. Los PGAS-C incluyen las acciones y compromisos que asume el subcontratista en el marco del desarrollo del Subproyecto en cuanto a prevenir este tipo de contaminación y otras</w:t>
            </w:r>
            <w:r w:rsidR="00A378D6">
              <w:rPr>
                <w:lang w:eastAsia="ja-JP"/>
              </w:rPr>
              <w:t>.</w:t>
            </w:r>
          </w:p>
        </w:tc>
        <w:tc>
          <w:tcPr>
            <w:tcW w:w="1693" w:type="dxa"/>
            <w:vAlign w:val="center"/>
          </w:tcPr>
          <w:p w14:paraId="4EBF4791" w14:textId="77777777" w:rsidR="002039DC" w:rsidRPr="00712553" w:rsidRDefault="002039DC" w:rsidP="002039DC">
            <w:pPr>
              <w:jc w:val="center"/>
              <w:rPr>
                <w:lang w:eastAsia="ja-JP"/>
              </w:rPr>
            </w:pPr>
            <w:r w:rsidRPr="00712553">
              <w:rPr>
                <w:lang w:eastAsia="ja-JP"/>
              </w:rPr>
              <w:t xml:space="preserve">Comunidad y </w:t>
            </w:r>
          </w:p>
          <w:p w14:paraId="1B2961EA" w14:textId="77777777" w:rsidR="002039DC" w:rsidRPr="00712553" w:rsidRDefault="002039DC" w:rsidP="002039DC">
            <w:pPr>
              <w:jc w:val="center"/>
              <w:rPr>
                <w:lang w:eastAsia="ja-JP"/>
              </w:rPr>
            </w:pPr>
            <w:r w:rsidRPr="00712553">
              <w:rPr>
                <w:lang w:eastAsia="ja-JP"/>
              </w:rPr>
              <w:t xml:space="preserve">trabajadores del </w:t>
            </w:r>
          </w:p>
          <w:p w14:paraId="7C278543" w14:textId="1D9E187D" w:rsidR="002039DC" w:rsidRPr="00712553" w:rsidRDefault="002039DC" w:rsidP="002039DC">
            <w:pPr>
              <w:jc w:val="center"/>
              <w:rPr>
                <w:lang w:eastAsia="ja-JP"/>
              </w:rPr>
            </w:pPr>
            <w:r w:rsidRPr="00712553">
              <w:rPr>
                <w:lang w:eastAsia="ja-JP"/>
              </w:rPr>
              <w:t>Proyecto</w:t>
            </w:r>
          </w:p>
        </w:tc>
      </w:tr>
      <w:tr w:rsidR="002039DC" w:rsidRPr="00712553" w14:paraId="71549088" w14:textId="77777777" w:rsidTr="00EA1A39">
        <w:trPr>
          <w:trHeight w:val="579"/>
        </w:trPr>
        <w:tc>
          <w:tcPr>
            <w:tcW w:w="1404" w:type="dxa"/>
            <w:vAlign w:val="center"/>
          </w:tcPr>
          <w:p w14:paraId="769420A3" w14:textId="746EBCE1" w:rsidR="002039DC" w:rsidRPr="00712553" w:rsidRDefault="003E283B" w:rsidP="00AC4C54">
            <w:pPr>
              <w:rPr>
                <w:lang w:eastAsia="ja-JP"/>
              </w:rPr>
            </w:pPr>
            <w:r w:rsidRPr="00712553">
              <w:rPr>
                <w:lang w:eastAsia="ja-JP"/>
              </w:rPr>
              <w:t>Ambiental</w:t>
            </w:r>
          </w:p>
        </w:tc>
        <w:tc>
          <w:tcPr>
            <w:tcW w:w="2435" w:type="dxa"/>
            <w:vAlign w:val="center"/>
          </w:tcPr>
          <w:p w14:paraId="2BB509BF" w14:textId="165A6F0A" w:rsidR="002039DC" w:rsidRPr="00712553" w:rsidRDefault="003E283B" w:rsidP="002039DC">
            <w:pPr>
              <w:rPr>
                <w:lang w:eastAsia="ja-JP"/>
              </w:rPr>
            </w:pPr>
            <w:r w:rsidRPr="00712553">
              <w:rPr>
                <w:lang w:eastAsia="ja-JP"/>
              </w:rPr>
              <w:t>Riesgo de inundaciones y deslizamientos por desbordamiento de ríos y quebradas por causa de fuertes lluvia.</w:t>
            </w:r>
          </w:p>
        </w:tc>
        <w:tc>
          <w:tcPr>
            <w:tcW w:w="3818" w:type="dxa"/>
            <w:vAlign w:val="center"/>
          </w:tcPr>
          <w:p w14:paraId="5B43BA07" w14:textId="16600DE6" w:rsidR="002039DC" w:rsidRPr="00712553" w:rsidRDefault="003E283B" w:rsidP="002039DC">
            <w:pPr>
              <w:rPr>
                <w:lang w:eastAsia="ja-JP"/>
              </w:rPr>
            </w:pPr>
            <w:r w:rsidRPr="00712553">
              <w:rPr>
                <w:lang w:eastAsia="ja-JP"/>
              </w:rPr>
              <w:t>Vinculación con entidades municipales y de protección civil para coordinar el trabajo para la gestión de riesgos en zonas de alta vulnerabilidad.</w:t>
            </w:r>
          </w:p>
        </w:tc>
        <w:tc>
          <w:tcPr>
            <w:tcW w:w="1693" w:type="dxa"/>
            <w:vAlign w:val="center"/>
          </w:tcPr>
          <w:p w14:paraId="50448FFC" w14:textId="0CB6965A" w:rsidR="002039DC" w:rsidRPr="00712553" w:rsidRDefault="003E283B" w:rsidP="00BC3AAB">
            <w:pPr>
              <w:jc w:val="center"/>
              <w:rPr>
                <w:lang w:eastAsia="ja-JP"/>
              </w:rPr>
            </w:pPr>
            <w:r w:rsidRPr="00712553">
              <w:rPr>
                <w:lang w:eastAsia="ja-JP"/>
              </w:rPr>
              <w:t xml:space="preserve">Jóvenes </w:t>
            </w:r>
          </w:p>
        </w:tc>
      </w:tr>
      <w:tr w:rsidR="003E283B" w:rsidRPr="00712553" w14:paraId="3F171D5B" w14:textId="77777777" w:rsidTr="00EA1A39">
        <w:trPr>
          <w:trHeight w:val="579"/>
        </w:trPr>
        <w:tc>
          <w:tcPr>
            <w:tcW w:w="1404" w:type="dxa"/>
            <w:vAlign w:val="center"/>
          </w:tcPr>
          <w:p w14:paraId="4512FC1B" w14:textId="50FD4D2D" w:rsidR="003E283B" w:rsidRPr="00712553" w:rsidRDefault="003E283B" w:rsidP="00AC4C54">
            <w:pPr>
              <w:rPr>
                <w:lang w:eastAsia="ja-JP"/>
              </w:rPr>
            </w:pPr>
            <w:r w:rsidRPr="00712553">
              <w:rPr>
                <w:lang w:eastAsia="ja-JP"/>
              </w:rPr>
              <w:lastRenderedPageBreak/>
              <w:t xml:space="preserve">Ambiental </w:t>
            </w:r>
          </w:p>
        </w:tc>
        <w:tc>
          <w:tcPr>
            <w:tcW w:w="2435" w:type="dxa"/>
            <w:vAlign w:val="center"/>
          </w:tcPr>
          <w:p w14:paraId="045E6F41" w14:textId="5C1D5185" w:rsidR="003E283B" w:rsidRPr="00712553" w:rsidRDefault="003E283B" w:rsidP="002039DC">
            <w:pPr>
              <w:rPr>
                <w:lang w:eastAsia="ja-JP"/>
              </w:rPr>
            </w:pPr>
            <w:r w:rsidRPr="00712553">
              <w:rPr>
                <w:lang w:eastAsia="ja-JP"/>
              </w:rPr>
              <w:t>Riesgo de deterioro ambiental</w:t>
            </w:r>
          </w:p>
        </w:tc>
        <w:tc>
          <w:tcPr>
            <w:tcW w:w="3818" w:type="dxa"/>
            <w:vAlign w:val="center"/>
          </w:tcPr>
          <w:p w14:paraId="2010E355" w14:textId="59795749" w:rsidR="003E283B" w:rsidRPr="00712553" w:rsidRDefault="003E283B" w:rsidP="003E283B">
            <w:pPr>
              <w:rPr>
                <w:lang w:eastAsia="ja-JP"/>
              </w:rPr>
            </w:pPr>
            <w:r w:rsidRPr="00712553">
              <w:rPr>
                <w:lang w:eastAsia="ja-JP"/>
              </w:rPr>
              <w:t>Los PGAS de los subproyectos incluirán medidas para prevenir riesgos que afecten o contaminen las fuentes de agua, previniendo derrames de materiales, asolvamientos u otros tipos de percances.</w:t>
            </w:r>
          </w:p>
          <w:p w14:paraId="3DD5D712" w14:textId="77777777" w:rsidR="003E283B" w:rsidRPr="00712553" w:rsidRDefault="003E283B" w:rsidP="003E283B">
            <w:pPr>
              <w:rPr>
                <w:lang w:eastAsia="ja-JP"/>
              </w:rPr>
            </w:pPr>
          </w:p>
          <w:p w14:paraId="35DEC31E" w14:textId="1B7E0019" w:rsidR="003E283B" w:rsidRPr="00712553" w:rsidRDefault="003E283B" w:rsidP="003E283B">
            <w:pPr>
              <w:rPr>
                <w:lang w:eastAsia="ja-JP"/>
              </w:rPr>
            </w:pPr>
            <w:r w:rsidRPr="00712553">
              <w:rPr>
                <w:lang w:eastAsia="ja-JP"/>
              </w:rPr>
              <w:t>Los PGAS-C incluirán las acciones y compromisos que asume el subcontratista en el marco del desarrollo del subproyecto en cuanto a prevenir este tipo de contaminación y otras</w:t>
            </w:r>
          </w:p>
        </w:tc>
        <w:tc>
          <w:tcPr>
            <w:tcW w:w="1693" w:type="dxa"/>
            <w:vAlign w:val="center"/>
          </w:tcPr>
          <w:p w14:paraId="20845212" w14:textId="77777777" w:rsidR="003E283B" w:rsidRPr="00712553" w:rsidRDefault="003E283B" w:rsidP="003E283B">
            <w:pPr>
              <w:jc w:val="center"/>
              <w:rPr>
                <w:lang w:eastAsia="ja-JP"/>
              </w:rPr>
            </w:pPr>
            <w:r w:rsidRPr="00712553">
              <w:rPr>
                <w:lang w:eastAsia="ja-JP"/>
              </w:rPr>
              <w:t xml:space="preserve">Comunidad y </w:t>
            </w:r>
          </w:p>
          <w:p w14:paraId="0F4D4C31" w14:textId="77777777" w:rsidR="003E283B" w:rsidRPr="00712553" w:rsidRDefault="003E283B" w:rsidP="003E283B">
            <w:pPr>
              <w:jc w:val="center"/>
              <w:rPr>
                <w:lang w:eastAsia="ja-JP"/>
              </w:rPr>
            </w:pPr>
            <w:r w:rsidRPr="00712553">
              <w:rPr>
                <w:lang w:eastAsia="ja-JP"/>
              </w:rPr>
              <w:t xml:space="preserve">trabajadores del </w:t>
            </w:r>
          </w:p>
          <w:p w14:paraId="3DF019B6" w14:textId="2370AA80" w:rsidR="003E283B" w:rsidRPr="00712553" w:rsidRDefault="003E283B" w:rsidP="003E283B">
            <w:pPr>
              <w:jc w:val="center"/>
              <w:rPr>
                <w:lang w:eastAsia="ja-JP"/>
              </w:rPr>
            </w:pPr>
            <w:r w:rsidRPr="00712553">
              <w:rPr>
                <w:lang w:eastAsia="ja-JP"/>
              </w:rPr>
              <w:t>Proyecto</w:t>
            </w:r>
          </w:p>
        </w:tc>
      </w:tr>
      <w:tr w:rsidR="003E283B" w:rsidRPr="00712553" w14:paraId="25E08EDC" w14:textId="77777777" w:rsidTr="00EA1A39">
        <w:trPr>
          <w:trHeight w:val="579"/>
        </w:trPr>
        <w:tc>
          <w:tcPr>
            <w:tcW w:w="1404" w:type="dxa"/>
            <w:vAlign w:val="center"/>
          </w:tcPr>
          <w:p w14:paraId="4AFA6813" w14:textId="59AA82C9" w:rsidR="003E283B" w:rsidRPr="00712553" w:rsidRDefault="003E283B" w:rsidP="00AC4C54">
            <w:pPr>
              <w:rPr>
                <w:lang w:eastAsia="ja-JP"/>
              </w:rPr>
            </w:pPr>
            <w:r w:rsidRPr="00712553">
              <w:rPr>
                <w:lang w:eastAsia="ja-JP"/>
              </w:rPr>
              <w:t>Ambiental</w:t>
            </w:r>
          </w:p>
        </w:tc>
        <w:tc>
          <w:tcPr>
            <w:tcW w:w="2435" w:type="dxa"/>
            <w:vAlign w:val="center"/>
          </w:tcPr>
          <w:p w14:paraId="037773ED" w14:textId="477866F0" w:rsidR="003E283B" w:rsidRPr="00712553" w:rsidRDefault="003E283B" w:rsidP="003E283B">
            <w:pPr>
              <w:rPr>
                <w:lang w:eastAsia="ja-JP"/>
              </w:rPr>
            </w:pPr>
            <w:r w:rsidRPr="00712553">
              <w:rPr>
                <w:lang w:eastAsia="ja-JP"/>
              </w:rPr>
              <w:t>Riesgo de destrucción de hábitat cercano a las obras.</w:t>
            </w:r>
          </w:p>
        </w:tc>
        <w:tc>
          <w:tcPr>
            <w:tcW w:w="3818" w:type="dxa"/>
            <w:vAlign w:val="center"/>
          </w:tcPr>
          <w:p w14:paraId="4430F992" w14:textId="540E52E9" w:rsidR="003E283B" w:rsidRPr="00712553" w:rsidRDefault="003E283B" w:rsidP="003E283B">
            <w:pPr>
              <w:rPr>
                <w:lang w:eastAsia="ja-JP"/>
              </w:rPr>
            </w:pPr>
            <w:r w:rsidRPr="00712553">
              <w:rPr>
                <w:lang w:eastAsia="ja-JP"/>
              </w:rPr>
              <w:t>Los PGAS de los subproyectos incluirán medidas para prevenir riesgos que afecten o contaminen las fuentes de agua, previniendo derrames de materiales, asolvamientos u otros tipos de percances.</w:t>
            </w:r>
          </w:p>
          <w:p w14:paraId="564AEF53" w14:textId="77777777" w:rsidR="003E283B" w:rsidRPr="00712553" w:rsidRDefault="003E283B" w:rsidP="003E283B">
            <w:pPr>
              <w:rPr>
                <w:lang w:eastAsia="ja-JP"/>
              </w:rPr>
            </w:pPr>
          </w:p>
          <w:p w14:paraId="18A70877" w14:textId="1F3D628C" w:rsidR="003E283B" w:rsidRPr="00712553" w:rsidRDefault="003E283B" w:rsidP="003E283B">
            <w:pPr>
              <w:rPr>
                <w:lang w:eastAsia="ja-JP"/>
              </w:rPr>
            </w:pPr>
            <w:r w:rsidRPr="00712553">
              <w:rPr>
                <w:lang w:eastAsia="ja-JP"/>
              </w:rPr>
              <w:t>Los PGAS-C incluirán las acciones y compromisos que asume el subcontratista en el marco del desarrollo del Subproyecto en cuanto a prevenir este tipo de contaminación y otras</w:t>
            </w:r>
            <w:r w:rsidR="00A378D6">
              <w:rPr>
                <w:lang w:eastAsia="ja-JP"/>
              </w:rPr>
              <w:t>.</w:t>
            </w:r>
          </w:p>
        </w:tc>
        <w:tc>
          <w:tcPr>
            <w:tcW w:w="1693" w:type="dxa"/>
            <w:vAlign w:val="center"/>
          </w:tcPr>
          <w:p w14:paraId="05E18998" w14:textId="77777777" w:rsidR="003E283B" w:rsidRPr="00712553" w:rsidRDefault="003E283B" w:rsidP="003E283B">
            <w:pPr>
              <w:jc w:val="center"/>
              <w:rPr>
                <w:lang w:eastAsia="ja-JP"/>
              </w:rPr>
            </w:pPr>
            <w:r w:rsidRPr="00712553">
              <w:rPr>
                <w:lang w:eastAsia="ja-JP"/>
              </w:rPr>
              <w:t xml:space="preserve">Comunidad y </w:t>
            </w:r>
          </w:p>
          <w:p w14:paraId="5AFC8E00" w14:textId="2E8CCD78" w:rsidR="003E283B" w:rsidRPr="00712553" w:rsidRDefault="003E283B" w:rsidP="003E283B">
            <w:pPr>
              <w:jc w:val="center"/>
              <w:rPr>
                <w:lang w:eastAsia="ja-JP"/>
              </w:rPr>
            </w:pPr>
            <w:r w:rsidRPr="00712553">
              <w:rPr>
                <w:lang w:eastAsia="ja-JP"/>
              </w:rPr>
              <w:t>trabajadores del Proyecto</w:t>
            </w:r>
          </w:p>
        </w:tc>
      </w:tr>
      <w:tr w:rsidR="003E283B" w:rsidRPr="00712553" w14:paraId="4C1F47A8" w14:textId="77777777" w:rsidTr="00EA1A39">
        <w:trPr>
          <w:trHeight w:val="579"/>
        </w:trPr>
        <w:tc>
          <w:tcPr>
            <w:tcW w:w="1404" w:type="dxa"/>
            <w:vAlign w:val="center"/>
          </w:tcPr>
          <w:p w14:paraId="597909EA" w14:textId="3A377050" w:rsidR="003E283B" w:rsidRPr="00712553" w:rsidRDefault="003E283B" w:rsidP="003E283B">
            <w:pPr>
              <w:rPr>
                <w:lang w:eastAsia="ja-JP"/>
              </w:rPr>
            </w:pPr>
            <w:r w:rsidRPr="00712553">
              <w:rPr>
                <w:lang w:eastAsia="ja-JP"/>
              </w:rPr>
              <w:t xml:space="preserve">Salud y seguridad ocupacional y de la </w:t>
            </w:r>
          </w:p>
          <w:p w14:paraId="70C79650" w14:textId="137E4AC0" w:rsidR="003E283B" w:rsidRPr="00712553" w:rsidRDefault="003E283B" w:rsidP="003E283B">
            <w:pPr>
              <w:rPr>
                <w:lang w:eastAsia="ja-JP"/>
              </w:rPr>
            </w:pPr>
            <w:r w:rsidRPr="00712553">
              <w:rPr>
                <w:lang w:eastAsia="ja-JP"/>
              </w:rPr>
              <w:t>Comunidad</w:t>
            </w:r>
          </w:p>
        </w:tc>
        <w:tc>
          <w:tcPr>
            <w:tcW w:w="2435" w:type="dxa"/>
            <w:vAlign w:val="center"/>
          </w:tcPr>
          <w:p w14:paraId="33DE7B31" w14:textId="736717E0" w:rsidR="003E283B" w:rsidRPr="00712553" w:rsidRDefault="003E283B" w:rsidP="003E283B">
            <w:pPr>
              <w:rPr>
                <w:lang w:eastAsia="ja-JP"/>
              </w:rPr>
            </w:pPr>
            <w:r w:rsidRPr="00712553">
              <w:rPr>
                <w:lang w:eastAsia="ja-JP"/>
              </w:rPr>
              <w:t>Riesgo de daño a la salud de las personas (trabajadores</w:t>
            </w:r>
            <w:r w:rsidR="004538C9" w:rsidRPr="00712553">
              <w:rPr>
                <w:lang w:eastAsia="ja-JP"/>
              </w:rPr>
              <w:t xml:space="preserve"> </w:t>
            </w:r>
            <w:r w:rsidRPr="00712553">
              <w:rPr>
                <w:lang w:eastAsia="ja-JP"/>
              </w:rPr>
              <w:t>comunidad) por la presencia de aguas residuales productos de las obras.</w:t>
            </w:r>
          </w:p>
        </w:tc>
        <w:tc>
          <w:tcPr>
            <w:tcW w:w="3818" w:type="dxa"/>
            <w:vAlign w:val="center"/>
          </w:tcPr>
          <w:p w14:paraId="76D7E04B" w14:textId="1AB4E679" w:rsidR="003E283B" w:rsidRPr="00712553" w:rsidRDefault="003E283B" w:rsidP="003E283B">
            <w:pPr>
              <w:rPr>
                <w:lang w:eastAsia="ja-JP"/>
              </w:rPr>
            </w:pPr>
            <w:r w:rsidRPr="00712553">
              <w:rPr>
                <w:lang w:eastAsia="ja-JP"/>
              </w:rPr>
              <w:t xml:space="preserve">Los PGAS-C como se sentará en las bases de licitación deben presentarse propuestas vinculadas a desarrollar medidas para minimizar la presencia de </w:t>
            </w:r>
          </w:p>
          <w:p w14:paraId="714E8101" w14:textId="41165BD1" w:rsidR="003E283B" w:rsidRPr="00712553" w:rsidRDefault="003E283B" w:rsidP="003E283B">
            <w:pPr>
              <w:rPr>
                <w:lang w:eastAsia="ja-JP"/>
              </w:rPr>
            </w:pPr>
            <w:r w:rsidRPr="00712553">
              <w:rPr>
                <w:lang w:eastAsia="ja-JP"/>
              </w:rPr>
              <w:t xml:space="preserve">aguas residuales contaminantes productos de las obras y al manejo adecuado de las mismas, para que no afecte la salud de la comunidad y de los </w:t>
            </w:r>
          </w:p>
          <w:p w14:paraId="7928D1A7" w14:textId="3BFA95F9" w:rsidR="003E283B" w:rsidRPr="00712553" w:rsidRDefault="003E283B" w:rsidP="003E283B">
            <w:pPr>
              <w:rPr>
                <w:lang w:eastAsia="ja-JP"/>
              </w:rPr>
            </w:pPr>
            <w:r w:rsidRPr="00712553">
              <w:rPr>
                <w:lang w:eastAsia="ja-JP"/>
              </w:rPr>
              <w:t>trabajadores</w:t>
            </w:r>
            <w:r w:rsidR="00A378D6">
              <w:rPr>
                <w:lang w:eastAsia="ja-JP"/>
              </w:rPr>
              <w:t>.</w:t>
            </w:r>
          </w:p>
        </w:tc>
        <w:tc>
          <w:tcPr>
            <w:tcW w:w="1693" w:type="dxa"/>
            <w:vAlign w:val="center"/>
          </w:tcPr>
          <w:p w14:paraId="0EA057AD" w14:textId="77777777" w:rsidR="003E283B" w:rsidRPr="00712553" w:rsidRDefault="003E283B" w:rsidP="003E283B">
            <w:pPr>
              <w:jc w:val="center"/>
              <w:rPr>
                <w:lang w:eastAsia="ja-JP"/>
              </w:rPr>
            </w:pPr>
            <w:r w:rsidRPr="00712553">
              <w:rPr>
                <w:lang w:eastAsia="ja-JP"/>
              </w:rPr>
              <w:t xml:space="preserve">Comunidad y </w:t>
            </w:r>
          </w:p>
          <w:p w14:paraId="385030C2" w14:textId="77777777" w:rsidR="003E283B" w:rsidRPr="00712553" w:rsidRDefault="003E283B" w:rsidP="003E283B">
            <w:pPr>
              <w:jc w:val="center"/>
              <w:rPr>
                <w:lang w:eastAsia="ja-JP"/>
              </w:rPr>
            </w:pPr>
            <w:r w:rsidRPr="00712553">
              <w:rPr>
                <w:lang w:eastAsia="ja-JP"/>
              </w:rPr>
              <w:t xml:space="preserve">trabajadores del </w:t>
            </w:r>
          </w:p>
          <w:p w14:paraId="2DFFDF1E" w14:textId="776B630E" w:rsidR="003E283B" w:rsidRPr="00712553" w:rsidRDefault="003E283B" w:rsidP="003E283B">
            <w:pPr>
              <w:jc w:val="center"/>
              <w:rPr>
                <w:lang w:eastAsia="ja-JP"/>
              </w:rPr>
            </w:pPr>
            <w:r w:rsidRPr="00712553">
              <w:rPr>
                <w:lang w:eastAsia="ja-JP"/>
              </w:rPr>
              <w:t>Proyecto</w:t>
            </w:r>
          </w:p>
        </w:tc>
      </w:tr>
      <w:tr w:rsidR="00A814B1" w:rsidRPr="00712553" w14:paraId="0182DD44" w14:textId="77777777" w:rsidTr="00EA1A39">
        <w:trPr>
          <w:trHeight w:val="392"/>
        </w:trPr>
        <w:tc>
          <w:tcPr>
            <w:tcW w:w="1404" w:type="dxa"/>
            <w:vMerge w:val="restart"/>
            <w:vAlign w:val="center"/>
          </w:tcPr>
          <w:p w14:paraId="75D3D776" w14:textId="29752FF1" w:rsidR="00A814B1" w:rsidRPr="00712553" w:rsidRDefault="00A814B1" w:rsidP="003E283B">
            <w:pPr>
              <w:rPr>
                <w:lang w:eastAsia="ja-JP"/>
              </w:rPr>
            </w:pPr>
            <w:r w:rsidRPr="00712553">
              <w:rPr>
                <w:lang w:eastAsia="ja-JP"/>
              </w:rPr>
              <w:t xml:space="preserve">Ambiental </w:t>
            </w:r>
          </w:p>
        </w:tc>
        <w:tc>
          <w:tcPr>
            <w:tcW w:w="2435" w:type="dxa"/>
            <w:vMerge w:val="restart"/>
            <w:vAlign w:val="center"/>
          </w:tcPr>
          <w:p w14:paraId="5AFDBA55" w14:textId="4F1D3968" w:rsidR="00A814B1" w:rsidRPr="00712553" w:rsidRDefault="00A814B1" w:rsidP="00043A41">
            <w:pPr>
              <w:rPr>
                <w:lang w:eastAsia="ja-JP"/>
              </w:rPr>
            </w:pPr>
            <w:r w:rsidRPr="00712553">
              <w:rPr>
                <w:lang w:eastAsia="ja-JP"/>
              </w:rPr>
              <w:t>Contaminación del suelo y agua por mal manejo de los desechos sólidos y botaderos.</w:t>
            </w:r>
          </w:p>
        </w:tc>
        <w:tc>
          <w:tcPr>
            <w:tcW w:w="3818" w:type="dxa"/>
            <w:vAlign w:val="center"/>
          </w:tcPr>
          <w:p w14:paraId="52E24172" w14:textId="1F061CB8" w:rsidR="00A814B1" w:rsidRPr="00712553" w:rsidRDefault="00A814B1" w:rsidP="00A814B1">
            <w:pPr>
              <w:rPr>
                <w:lang w:eastAsia="ja-JP"/>
              </w:rPr>
            </w:pPr>
            <w:r w:rsidRPr="00712553">
              <w:rPr>
                <w:lang w:eastAsia="ja-JP"/>
              </w:rPr>
              <w:t>Se promoverán algunas acciones de educación ambiental que enseñe sobre el manejo adecuados de desechos comunes en las comunidades.</w:t>
            </w:r>
          </w:p>
        </w:tc>
        <w:tc>
          <w:tcPr>
            <w:tcW w:w="1693" w:type="dxa"/>
            <w:vMerge w:val="restart"/>
            <w:vAlign w:val="center"/>
          </w:tcPr>
          <w:p w14:paraId="4CF581D6" w14:textId="3256C5BF" w:rsidR="00A814B1" w:rsidRPr="00712553" w:rsidRDefault="00A814B1" w:rsidP="003E283B">
            <w:pPr>
              <w:jc w:val="center"/>
              <w:rPr>
                <w:lang w:eastAsia="ja-JP"/>
              </w:rPr>
            </w:pPr>
            <w:r w:rsidRPr="00712553">
              <w:rPr>
                <w:lang w:eastAsia="ja-JP"/>
              </w:rPr>
              <w:t>Jóvenes</w:t>
            </w:r>
          </w:p>
        </w:tc>
      </w:tr>
      <w:tr w:rsidR="00A814B1" w:rsidRPr="00712553" w14:paraId="3BA403C1" w14:textId="77777777" w:rsidTr="00EA1A39">
        <w:trPr>
          <w:trHeight w:val="390"/>
        </w:trPr>
        <w:tc>
          <w:tcPr>
            <w:tcW w:w="1404" w:type="dxa"/>
            <w:vMerge/>
            <w:vAlign w:val="center"/>
          </w:tcPr>
          <w:p w14:paraId="3F2051AD" w14:textId="77777777" w:rsidR="00A814B1" w:rsidRPr="00712553" w:rsidRDefault="00A814B1" w:rsidP="003E283B">
            <w:pPr>
              <w:rPr>
                <w:lang w:eastAsia="ja-JP"/>
              </w:rPr>
            </w:pPr>
          </w:p>
        </w:tc>
        <w:tc>
          <w:tcPr>
            <w:tcW w:w="2435" w:type="dxa"/>
            <w:vMerge/>
            <w:vAlign w:val="center"/>
          </w:tcPr>
          <w:p w14:paraId="55EA419F" w14:textId="77777777" w:rsidR="00A814B1" w:rsidRPr="00712553" w:rsidRDefault="00A814B1" w:rsidP="00043A41">
            <w:pPr>
              <w:rPr>
                <w:lang w:eastAsia="ja-JP"/>
              </w:rPr>
            </w:pPr>
          </w:p>
        </w:tc>
        <w:tc>
          <w:tcPr>
            <w:tcW w:w="3818" w:type="dxa"/>
            <w:vAlign w:val="center"/>
          </w:tcPr>
          <w:p w14:paraId="16E4608F" w14:textId="7BA712D8" w:rsidR="00A814B1" w:rsidRPr="00712553" w:rsidRDefault="00A814B1" w:rsidP="00A814B1">
            <w:pPr>
              <w:rPr>
                <w:lang w:eastAsia="ja-JP"/>
              </w:rPr>
            </w:pPr>
            <w:r w:rsidRPr="00712553">
              <w:rPr>
                <w:lang w:eastAsia="ja-JP"/>
              </w:rPr>
              <w:t>Gestiones futuras con la municipalidad para la gestión de desechos a través del tren de aseo.</w:t>
            </w:r>
          </w:p>
        </w:tc>
        <w:tc>
          <w:tcPr>
            <w:tcW w:w="1693" w:type="dxa"/>
            <w:vMerge/>
            <w:vAlign w:val="center"/>
          </w:tcPr>
          <w:p w14:paraId="525901B9" w14:textId="77777777" w:rsidR="00A814B1" w:rsidRPr="00712553" w:rsidRDefault="00A814B1" w:rsidP="003E283B">
            <w:pPr>
              <w:jc w:val="center"/>
              <w:rPr>
                <w:lang w:eastAsia="ja-JP"/>
              </w:rPr>
            </w:pPr>
          </w:p>
        </w:tc>
      </w:tr>
      <w:tr w:rsidR="00A814B1" w:rsidRPr="00712553" w14:paraId="0DA0BC83" w14:textId="77777777" w:rsidTr="00EA1A39">
        <w:trPr>
          <w:trHeight w:val="390"/>
        </w:trPr>
        <w:tc>
          <w:tcPr>
            <w:tcW w:w="1404" w:type="dxa"/>
            <w:vMerge/>
            <w:vAlign w:val="center"/>
          </w:tcPr>
          <w:p w14:paraId="1E30CC05" w14:textId="77777777" w:rsidR="00A814B1" w:rsidRPr="00712553" w:rsidRDefault="00A814B1" w:rsidP="003E283B">
            <w:pPr>
              <w:rPr>
                <w:lang w:eastAsia="ja-JP"/>
              </w:rPr>
            </w:pPr>
          </w:p>
        </w:tc>
        <w:tc>
          <w:tcPr>
            <w:tcW w:w="2435" w:type="dxa"/>
            <w:vMerge/>
            <w:vAlign w:val="center"/>
          </w:tcPr>
          <w:p w14:paraId="510FAB8A" w14:textId="77777777" w:rsidR="00A814B1" w:rsidRPr="00712553" w:rsidRDefault="00A814B1" w:rsidP="00043A41">
            <w:pPr>
              <w:rPr>
                <w:lang w:eastAsia="ja-JP"/>
              </w:rPr>
            </w:pPr>
          </w:p>
        </w:tc>
        <w:tc>
          <w:tcPr>
            <w:tcW w:w="3818" w:type="dxa"/>
            <w:vAlign w:val="center"/>
          </w:tcPr>
          <w:p w14:paraId="6134B129" w14:textId="12B47C98" w:rsidR="00A814B1" w:rsidRPr="00712553" w:rsidRDefault="00A814B1" w:rsidP="00A814B1">
            <w:pPr>
              <w:rPr>
                <w:lang w:eastAsia="ja-JP"/>
              </w:rPr>
            </w:pPr>
            <w:r w:rsidRPr="00712553">
              <w:rPr>
                <w:lang w:eastAsia="ja-JP"/>
              </w:rPr>
              <w:t>Los contratistas deberán asegurar que los desechos son manejados adecuadamente.</w:t>
            </w:r>
          </w:p>
        </w:tc>
        <w:tc>
          <w:tcPr>
            <w:tcW w:w="1693" w:type="dxa"/>
            <w:vMerge/>
            <w:vAlign w:val="center"/>
          </w:tcPr>
          <w:p w14:paraId="3D7D5E8B" w14:textId="77777777" w:rsidR="00A814B1" w:rsidRPr="00712553" w:rsidRDefault="00A814B1" w:rsidP="003E283B">
            <w:pPr>
              <w:jc w:val="center"/>
              <w:rPr>
                <w:lang w:eastAsia="ja-JP"/>
              </w:rPr>
            </w:pPr>
          </w:p>
        </w:tc>
      </w:tr>
      <w:tr w:rsidR="003E283B" w:rsidRPr="00712553" w14:paraId="467993C7" w14:textId="77777777" w:rsidTr="00EA1A39">
        <w:trPr>
          <w:trHeight w:val="579"/>
        </w:trPr>
        <w:tc>
          <w:tcPr>
            <w:tcW w:w="1404" w:type="dxa"/>
            <w:vAlign w:val="center"/>
          </w:tcPr>
          <w:p w14:paraId="267BB361" w14:textId="53E660F3" w:rsidR="003E283B" w:rsidRPr="00712553" w:rsidRDefault="00A814B1" w:rsidP="003E283B">
            <w:pPr>
              <w:rPr>
                <w:lang w:eastAsia="ja-JP"/>
              </w:rPr>
            </w:pPr>
            <w:r w:rsidRPr="00712553">
              <w:rPr>
                <w:lang w:eastAsia="ja-JP"/>
              </w:rPr>
              <w:t>Ambiental</w:t>
            </w:r>
          </w:p>
        </w:tc>
        <w:tc>
          <w:tcPr>
            <w:tcW w:w="2435" w:type="dxa"/>
            <w:vAlign w:val="center"/>
          </w:tcPr>
          <w:p w14:paraId="729D607C" w14:textId="209C1C26" w:rsidR="003E283B" w:rsidRPr="00712553" w:rsidRDefault="00A814B1" w:rsidP="00A814B1">
            <w:pPr>
              <w:rPr>
                <w:lang w:eastAsia="ja-JP"/>
              </w:rPr>
            </w:pPr>
            <w:r w:rsidRPr="00712553">
              <w:rPr>
                <w:lang w:eastAsia="ja-JP"/>
              </w:rPr>
              <w:t>Riesgo que la prevalencia de incendios forestales en las zonas de implementación de los subproyectos.</w:t>
            </w:r>
          </w:p>
        </w:tc>
        <w:tc>
          <w:tcPr>
            <w:tcW w:w="3818" w:type="dxa"/>
            <w:vAlign w:val="center"/>
          </w:tcPr>
          <w:p w14:paraId="0D06AD61" w14:textId="07741493" w:rsidR="00A814B1" w:rsidRPr="00712553" w:rsidRDefault="00A814B1" w:rsidP="00A814B1">
            <w:pPr>
              <w:rPr>
                <w:lang w:eastAsia="ja-JP"/>
              </w:rPr>
            </w:pPr>
            <w:r w:rsidRPr="00712553">
              <w:rPr>
                <w:lang w:eastAsia="ja-JP"/>
              </w:rPr>
              <w:t xml:space="preserve">CARE mantendrá la vigilancia de riesgos relativos a incendios </w:t>
            </w:r>
          </w:p>
          <w:p w14:paraId="18D6BDD3" w14:textId="77777777" w:rsidR="00A814B1" w:rsidRPr="00712553" w:rsidRDefault="00A814B1" w:rsidP="00A814B1">
            <w:pPr>
              <w:rPr>
                <w:lang w:eastAsia="ja-JP"/>
              </w:rPr>
            </w:pPr>
          </w:p>
          <w:p w14:paraId="1A8B637E" w14:textId="46D1BF61" w:rsidR="003E283B" w:rsidRPr="00712553" w:rsidRDefault="00A814B1" w:rsidP="00A814B1">
            <w:pPr>
              <w:rPr>
                <w:lang w:eastAsia="ja-JP"/>
              </w:rPr>
            </w:pPr>
            <w:r w:rsidRPr="00712553">
              <w:rPr>
                <w:lang w:eastAsia="ja-JP"/>
              </w:rPr>
              <w:t>CARE solicitará en los PGAS-C considerar medidas de vigilancia y alerta temprano ante la presencia de incendios y otras emergencias en el marco de la implementación de los subproyectos CARE capacitará al personal del Proyecto y los participantes con el apoyo de instancias nacionales como Bomberos y cuerpos de salvamentos sobre atención en caso de emergencias por incendios y otros.</w:t>
            </w:r>
          </w:p>
        </w:tc>
        <w:tc>
          <w:tcPr>
            <w:tcW w:w="1693" w:type="dxa"/>
            <w:vAlign w:val="center"/>
          </w:tcPr>
          <w:p w14:paraId="7074A8B8" w14:textId="538E6992" w:rsidR="003E283B" w:rsidRPr="00712553" w:rsidRDefault="00A814B1" w:rsidP="003E283B">
            <w:pPr>
              <w:jc w:val="center"/>
              <w:rPr>
                <w:lang w:eastAsia="ja-JP"/>
              </w:rPr>
            </w:pPr>
            <w:r w:rsidRPr="00712553">
              <w:rPr>
                <w:lang w:eastAsia="ja-JP"/>
              </w:rPr>
              <w:t xml:space="preserve">Jóvenes </w:t>
            </w:r>
          </w:p>
        </w:tc>
      </w:tr>
      <w:tr w:rsidR="003E283B" w:rsidRPr="00712553" w14:paraId="61104ECC" w14:textId="77777777" w:rsidTr="00EA1A39">
        <w:trPr>
          <w:trHeight w:val="579"/>
        </w:trPr>
        <w:tc>
          <w:tcPr>
            <w:tcW w:w="1404" w:type="dxa"/>
            <w:vAlign w:val="center"/>
          </w:tcPr>
          <w:p w14:paraId="7677A3ED" w14:textId="741EED05" w:rsidR="003E283B" w:rsidRPr="00712553" w:rsidRDefault="007E242C" w:rsidP="003E283B">
            <w:pPr>
              <w:rPr>
                <w:lang w:eastAsia="ja-JP"/>
              </w:rPr>
            </w:pPr>
            <w:r w:rsidRPr="00712553">
              <w:rPr>
                <w:lang w:eastAsia="ja-JP"/>
              </w:rPr>
              <w:t>Ambiental</w:t>
            </w:r>
          </w:p>
        </w:tc>
        <w:tc>
          <w:tcPr>
            <w:tcW w:w="2435" w:type="dxa"/>
            <w:vAlign w:val="center"/>
          </w:tcPr>
          <w:p w14:paraId="66D8A33F" w14:textId="6F28E0C2" w:rsidR="003E283B" w:rsidRPr="00712553" w:rsidRDefault="007E242C" w:rsidP="007E242C">
            <w:pPr>
              <w:rPr>
                <w:lang w:eastAsia="ja-JP"/>
              </w:rPr>
            </w:pPr>
            <w:r w:rsidRPr="00712553">
              <w:rPr>
                <w:lang w:eastAsia="ja-JP"/>
              </w:rPr>
              <w:t>Riesgo de fenómenos naturales recurrentes, dentro de estos tormentas tropicales, huracanes y similares.</w:t>
            </w:r>
          </w:p>
        </w:tc>
        <w:tc>
          <w:tcPr>
            <w:tcW w:w="3818" w:type="dxa"/>
            <w:vAlign w:val="center"/>
          </w:tcPr>
          <w:p w14:paraId="53CC4848" w14:textId="4D6DDF9C" w:rsidR="007E242C" w:rsidRPr="00712553" w:rsidRDefault="007E242C" w:rsidP="007E242C">
            <w:pPr>
              <w:rPr>
                <w:lang w:eastAsia="ja-JP"/>
              </w:rPr>
            </w:pPr>
            <w:r w:rsidRPr="00712553">
              <w:rPr>
                <w:lang w:eastAsia="ja-JP"/>
              </w:rPr>
              <w:t>CARE mantendrá la vigilancia de riesgos relativos a fenómenos naturales recurrentes.</w:t>
            </w:r>
          </w:p>
          <w:p w14:paraId="664DEC36" w14:textId="77777777" w:rsidR="007E242C" w:rsidRPr="00712553" w:rsidRDefault="007E242C" w:rsidP="007E242C">
            <w:pPr>
              <w:rPr>
                <w:lang w:eastAsia="ja-JP"/>
              </w:rPr>
            </w:pPr>
          </w:p>
          <w:p w14:paraId="1412E86A" w14:textId="242E0C50" w:rsidR="007E242C" w:rsidRPr="00712553" w:rsidRDefault="007E242C" w:rsidP="007E242C">
            <w:pPr>
              <w:rPr>
                <w:lang w:eastAsia="ja-JP"/>
              </w:rPr>
            </w:pPr>
            <w:r w:rsidRPr="00712553">
              <w:rPr>
                <w:lang w:eastAsia="ja-JP"/>
              </w:rPr>
              <w:t>CARE mantendrá la coordinación con espacios con Protección Civil, policía, Cuerpos de salvamento y otros para la alerta temprana y planes de riesgo.</w:t>
            </w:r>
          </w:p>
          <w:p w14:paraId="17C2880E" w14:textId="77777777" w:rsidR="007E242C" w:rsidRPr="00712553" w:rsidRDefault="007E242C" w:rsidP="007E242C">
            <w:pPr>
              <w:rPr>
                <w:lang w:eastAsia="ja-JP"/>
              </w:rPr>
            </w:pPr>
          </w:p>
          <w:p w14:paraId="241AB17C" w14:textId="47561196" w:rsidR="007E242C" w:rsidRPr="00712553" w:rsidRDefault="007E242C" w:rsidP="007E242C">
            <w:pPr>
              <w:rPr>
                <w:lang w:eastAsia="ja-JP"/>
              </w:rPr>
            </w:pPr>
            <w:r w:rsidRPr="00712553">
              <w:rPr>
                <w:lang w:eastAsia="ja-JP"/>
              </w:rPr>
              <w:t>CARE solicitará en los PGAS-C considerar medidas de vigilancia y alerta temprano ante la presencia de riesgos y otras emergencias en el marco de la implementación de los subproyectos.</w:t>
            </w:r>
          </w:p>
          <w:p w14:paraId="38B5DF22" w14:textId="77777777" w:rsidR="007E242C" w:rsidRPr="00712553" w:rsidRDefault="007E242C" w:rsidP="007E242C">
            <w:pPr>
              <w:rPr>
                <w:lang w:eastAsia="ja-JP"/>
              </w:rPr>
            </w:pPr>
          </w:p>
          <w:p w14:paraId="1FFB944F" w14:textId="2A316077" w:rsidR="003E283B" w:rsidRPr="00712553" w:rsidRDefault="007E242C" w:rsidP="00A378D6">
            <w:pPr>
              <w:rPr>
                <w:lang w:eastAsia="ja-JP"/>
              </w:rPr>
            </w:pPr>
            <w:r w:rsidRPr="00712553">
              <w:rPr>
                <w:lang w:eastAsia="ja-JP"/>
              </w:rPr>
              <w:t>CARE capacitará al personal del Proyecto y los participantes con el apoyo de instancias nacionales como Bomberos y cuerpos de salvamentos, protección social y similares para atención ante emergencias.</w:t>
            </w:r>
          </w:p>
        </w:tc>
        <w:tc>
          <w:tcPr>
            <w:tcW w:w="1693" w:type="dxa"/>
            <w:vAlign w:val="center"/>
          </w:tcPr>
          <w:p w14:paraId="69AEDD24" w14:textId="77777777" w:rsidR="007E242C" w:rsidRPr="00712553" w:rsidRDefault="007E242C" w:rsidP="007E242C">
            <w:pPr>
              <w:jc w:val="center"/>
              <w:rPr>
                <w:lang w:eastAsia="ja-JP"/>
              </w:rPr>
            </w:pPr>
            <w:r w:rsidRPr="00712553">
              <w:rPr>
                <w:lang w:eastAsia="ja-JP"/>
              </w:rPr>
              <w:t xml:space="preserve">Comunidad y </w:t>
            </w:r>
          </w:p>
          <w:p w14:paraId="11756E2C" w14:textId="1493F715" w:rsidR="003E283B" w:rsidRPr="00712553" w:rsidRDefault="007E242C" w:rsidP="007E242C">
            <w:pPr>
              <w:jc w:val="center"/>
              <w:rPr>
                <w:lang w:eastAsia="ja-JP"/>
              </w:rPr>
            </w:pPr>
            <w:r w:rsidRPr="00712553">
              <w:rPr>
                <w:lang w:eastAsia="ja-JP"/>
              </w:rPr>
              <w:t>trabajadores del Proyecto</w:t>
            </w:r>
          </w:p>
        </w:tc>
      </w:tr>
      <w:tr w:rsidR="00026907" w:rsidRPr="00712553" w14:paraId="2E8CD00D" w14:textId="77777777" w:rsidTr="00EA1A39">
        <w:trPr>
          <w:trHeight w:val="579"/>
        </w:trPr>
        <w:tc>
          <w:tcPr>
            <w:tcW w:w="1404" w:type="dxa"/>
            <w:vAlign w:val="center"/>
          </w:tcPr>
          <w:p w14:paraId="464BDE30" w14:textId="208AE7AA" w:rsidR="00026907" w:rsidRPr="00712553" w:rsidRDefault="00026907" w:rsidP="003E283B">
            <w:pPr>
              <w:rPr>
                <w:lang w:eastAsia="ja-JP"/>
              </w:rPr>
            </w:pPr>
            <w:r w:rsidRPr="00712553">
              <w:rPr>
                <w:lang w:eastAsia="ja-JP"/>
              </w:rPr>
              <w:t>Social</w:t>
            </w:r>
          </w:p>
        </w:tc>
        <w:tc>
          <w:tcPr>
            <w:tcW w:w="2435" w:type="dxa"/>
            <w:vAlign w:val="center"/>
          </w:tcPr>
          <w:p w14:paraId="6797AD9A" w14:textId="3B686A38" w:rsidR="00026907" w:rsidRPr="00712553" w:rsidRDefault="00026907" w:rsidP="00026907">
            <w:pPr>
              <w:rPr>
                <w:lang w:eastAsia="ja-JP"/>
              </w:rPr>
            </w:pPr>
            <w:r w:rsidRPr="00712553">
              <w:rPr>
                <w:lang w:eastAsia="ja-JP"/>
              </w:rPr>
              <w:t>Riesgo de no participación de mujeres que enfrentan situaciones relacionadas con la VBG.</w:t>
            </w:r>
          </w:p>
        </w:tc>
        <w:tc>
          <w:tcPr>
            <w:tcW w:w="3818" w:type="dxa"/>
            <w:vAlign w:val="center"/>
          </w:tcPr>
          <w:p w14:paraId="40EBE8CD" w14:textId="2D9DB406" w:rsidR="00026907" w:rsidRPr="00712553" w:rsidRDefault="00026907" w:rsidP="00026907">
            <w:pPr>
              <w:rPr>
                <w:lang w:eastAsia="ja-JP"/>
              </w:rPr>
            </w:pPr>
            <w:r w:rsidRPr="00712553">
              <w:rPr>
                <w:lang w:eastAsia="ja-JP"/>
              </w:rPr>
              <w:t>Desarrollar jornadas de sensibilización con hombres y mujeres, sobre masculinidades y otros temas para prevenir la violencia y la exclusión.</w:t>
            </w:r>
          </w:p>
        </w:tc>
        <w:tc>
          <w:tcPr>
            <w:tcW w:w="1693" w:type="dxa"/>
            <w:vAlign w:val="center"/>
          </w:tcPr>
          <w:p w14:paraId="354EE3FA" w14:textId="2B59DA9A" w:rsidR="00026907" w:rsidRPr="00712553" w:rsidRDefault="00026907" w:rsidP="007E242C">
            <w:pPr>
              <w:jc w:val="center"/>
              <w:rPr>
                <w:lang w:eastAsia="ja-JP"/>
              </w:rPr>
            </w:pPr>
            <w:r w:rsidRPr="00712553">
              <w:rPr>
                <w:lang w:eastAsia="ja-JP"/>
              </w:rPr>
              <w:t xml:space="preserve">Jóvenes </w:t>
            </w:r>
          </w:p>
        </w:tc>
      </w:tr>
      <w:tr w:rsidR="00052CF0" w:rsidRPr="00712553" w14:paraId="1EA95F99" w14:textId="77777777" w:rsidTr="00EA1A39">
        <w:trPr>
          <w:trHeight w:val="392"/>
        </w:trPr>
        <w:tc>
          <w:tcPr>
            <w:tcW w:w="1404" w:type="dxa"/>
            <w:vMerge w:val="restart"/>
            <w:vAlign w:val="center"/>
          </w:tcPr>
          <w:p w14:paraId="113297E0" w14:textId="72666FBA" w:rsidR="00052CF0" w:rsidRPr="00712553" w:rsidRDefault="00052CF0" w:rsidP="003E283B">
            <w:pPr>
              <w:rPr>
                <w:lang w:eastAsia="ja-JP"/>
              </w:rPr>
            </w:pPr>
            <w:r w:rsidRPr="00712553">
              <w:rPr>
                <w:lang w:eastAsia="ja-JP"/>
              </w:rPr>
              <w:lastRenderedPageBreak/>
              <w:t>Social</w:t>
            </w:r>
          </w:p>
        </w:tc>
        <w:tc>
          <w:tcPr>
            <w:tcW w:w="2435" w:type="dxa"/>
            <w:vMerge w:val="restart"/>
            <w:vAlign w:val="center"/>
          </w:tcPr>
          <w:p w14:paraId="5CF93940" w14:textId="4F3D2F10" w:rsidR="00052CF0" w:rsidRPr="00712553" w:rsidRDefault="00052CF0" w:rsidP="00052CF0">
            <w:pPr>
              <w:rPr>
                <w:lang w:eastAsia="ja-JP"/>
              </w:rPr>
            </w:pPr>
            <w:r w:rsidRPr="00712553">
              <w:rPr>
                <w:lang w:eastAsia="ja-JP"/>
              </w:rPr>
              <w:t>Riesgo de exclusión de las mujeres por la falta de recursos económicos para movilizarse.</w:t>
            </w:r>
          </w:p>
        </w:tc>
        <w:tc>
          <w:tcPr>
            <w:tcW w:w="3818" w:type="dxa"/>
            <w:vAlign w:val="center"/>
          </w:tcPr>
          <w:p w14:paraId="60163406" w14:textId="2A1246E3" w:rsidR="00052CF0" w:rsidRPr="00712553" w:rsidRDefault="00052CF0" w:rsidP="00052CF0">
            <w:pPr>
              <w:rPr>
                <w:lang w:eastAsia="ja-JP"/>
              </w:rPr>
            </w:pPr>
            <w:r w:rsidRPr="00712553">
              <w:rPr>
                <w:lang w:eastAsia="ja-JP"/>
              </w:rPr>
              <w:t>El Proyecto contempla desarrollar actividades en espacios cercanos a la comunidad.</w:t>
            </w:r>
          </w:p>
        </w:tc>
        <w:tc>
          <w:tcPr>
            <w:tcW w:w="1693" w:type="dxa"/>
            <w:vMerge w:val="restart"/>
            <w:vAlign w:val="center"/>
          </w:tcPr>
          <w:p w14:paraId="4ED6B9F9" w14:textId="254FEE2B" w:rsidR="00052CF0" w:rsidRPr="00712553" w:rsidRDefault="00052CF0" w:rsidP="007E242C">
            <w:pPr>
              <w:jc w:val="center"/>
              <w:rPr>
                <w:lang w:eastAsia="ja-JP"/>
              </w:rPr>
            </w:pPr>
            <w:r w:rsidRPr="00712553">
              <w:rPr>
                <w:lang w:eastAsia="ja-JP"/>
              </w:rPr>
              <w:t>Mujeres</w:t>
            </w:r>
          </w:p>
        </w:tc>
      </w:tr>
      <w:tr w:rsidR="00052CF0" w:rsidRPr="00712553" w14:paraId="57A7DC1F" w14:textId="77777777" w:rsidTr="00EA1A39">
        <w:trPr>
          <w:trHeight w:val="390"/>
        </w:trPr>
        <w:tc>
          <w:tcPr>
            <w:tcW w:w="1404" w:type="dxa"/>
            <w:vMerge/>
            <w:vAlign w:val="center"/>
          </w:tcPr>
          <w:p w14:paraId="582E370F" w14:textId="77777777" w:rsidR="00052CF0" w:rsidRPr="00712553" w:rsidRDefault="00052CF0" w:rsidP="003E283B">
            <w:pPr>
              <w:rPr>
                <w:lang w:eastAsia="ja-JP"/>
              </w:rPr>
            </w:pPr>
          </w:p>
        </w:tc>
        <w:tc>
          <w:tcPr>
            <w:tcW w:w="2435" w:type="dxa"/>
            <w:vMerge/>
            <w:vAlign w:val="center"/>
          </w:tcPr>
          <w:p w14:paraId="000330D7" w14:textId="77777777" w:rsidR="00052CF0" w:rsidRPr="00712553" w:rsidRDefault="00052CF0" w:rsidP="00052CF0">
            <w:pPr>
              <w:rPr>
                <w:lang w:eastAsia="ja-JP"/>
              </w:rPr>
            </w:pPr>
          </w:p>
        </w:tc>
        <w:tc>
          <w:tcPr>
            <w:tcW w:w="3818" w:type="dxa"/>
            <w:vAlign w:val="center"/>
          </w:tcPr>
          <w:p w14:paraId="15755B49" w14:textId="07718BF1" w:rsidR="00052CF0" w:rsidRPr="00712553" w:rsidRDefault="00052CF0" w:rsidP="00052CF0">
            <w:pPr>
              <w:rPr>
                <w:lang w:eastAsia="ja-JP"/>
              </w:rPr>
            </w:pPr>
            <w:r w:rsidRPr="00712553">
              <w:rPr>
                <w:lang w:eastAsia="ja-JP"/>
              </w:rPr>
              <w:t>El Proyecto contempla el financiamiento para desarrollar formaciones en habilidades blandas y técnicas cercanas a las comunidades participantes</w:t>
            </w:r>
          </w:p>
        </w:tc>
        <w:tc>
          <w:tcPr>
            <w:tcW w:w="1693" w:type="dxa"/>
            <w:vMerge/>
            <w:vAlign w:val="center"/>
          </w:tcPr>
          <w:p w14:paraId="523BB552" w14:textId="77777777" w:rsidR="00052CF0" w:rsidRPr="00712553" w:rsidRDefault="00052CF0" w:rsidP="007E242C">
            <w:pPr>
              <w:jc w:val="center"/>
              <w:rPr>
                <w:lang w:eastAsia="ja-JP"/>
              </w:rPr>
            </w:pPr>
          </w:p>
        </w:tc>
      </w:tr>
      <w:tr w:rsidR="00052CF0" w:rsidRPr="00712553" w14:paraId="7977C47D" w14:textId="77777777" w:rsidTr="00EA1A39">
        <w:trPr>
          <w:trHeight w:val="390"/>
        </w:trPr>
        <w:tc>
          <w:tcPr>
            <w:tcW w:w="1404" w:type="dxa"/>
            <w:vMerge/>
            <w:vAlign w:val="center"/>
          </w:tcPr>
          <w:p w14:paraId="5DB484CD" w14:textId="77777777" w:rsidR="00052CF0" w:rsidRPr="00712553" w:rsidRDefault="00052CF0" w:rsidP="003E283B">
            <w:pPr>
              <w:rPr>
                <w:lang w:eastAsia="ja-JP"/>
              </w:rPr>
            </w:pPr>
          </w:p>
        </w:tc>
        <w:tc>
          <w:tcPr>
            <w:tcW w:w="2435" w:type="dxa"/>
            <w:vMerge/>
            <w:vAlign w:val="center"/>
          </w:tcPr>
          <w:p w14:paraId="715789C1" w14:textId="77777777" w:rsidR="00052CF0" w:rsidRPr="00712553" w:rsidRDefault="00052CF0" w:rsidP="00052CF0">
            <w:pPr>
              <w:rPr>
                <w:lang w:eastAsia="ja-JP"/>
              </w:rPr>
            </w:pPr>
          </w:p>
        </w:tc>
        <w:tc>
          <w:tcPr>
            <w:tcW w:w="3818" w:type="dxa"/>
            <w:vAlign w:val="center"/>
          </w:tcPr>
          <w:p w14:paraId="464CB6C9" w14:textId="512A7E70" w:rsidR="00052CF0" w:rsidRPr="00712553" w:rsidRDefault="00052CF0" w:rsidP="00052CF0">
            <w:pPr>
              <w:rPr>
                <w:lang w:eastAsia="ja-JP"/>
              </w:rPr>
            </w:pPr>
            <w:r w:rsidRPr="00712553">
              <w:rPr>
                <w:lang w:eastAsia="ja-JP"/>
              </w:rPr>
              <w:t>El Proyecto considera que los contratistas van a subcontratar trabajadores de la comunidad, con lo cual las mujeres y hombres participantes dispondrían de ingresos para su movilización.</w:t>
            </w:r>
          </w:p>
        </w:tc>
        <w:tc>
          <w:tcPr>
            <w:tcW w:w="1693" w:type="dxa"/>
            <w:vMerge/>
            <w:vAlign w:val="center"/>
          </w:tcPr>
          <w:p w14:paraId="080D18A9" w14:textId="77777777" w:rsidR="00052CF0" w:rsidRPr="00712553" w:rsidRDefault="00052CF0" w:rsidP="007E242C">
            <w:pPr>
              <w:jc w:val="center"/>
              <w:rPr>
                <w:lang w:eastAsia="ja-JP"/>
              </w:rPr>
            </w:pPr>
          </w:p>
        </w:tc>
      </w:tr>
      <w:tr w:rsidR="00026907" w:rsidRPr="00712553" w14:paraId="4ABB060E" w14:textId="77777777" w:rsidTr="00EA1A39">
        <w:trPr>
          <w:trHeight w:val="579"/>
        </w:trPr>
        <w:tc>
          <w:tcPr>
            <w:tcW w:w="1404" w:type="dxa"/>
            <w:vAlign w:val="center"/>
          </w:tcPr>
          <w:p w14:paraId="55660A10" w14:textId="3BAE829B" w:rsidR="00026907" w:rsidRPr="00712553" w:rsidRDefault="00121E57" w:rsidP="003E283B">
            <w:pPr>
              <w:rPr>
                <w:lang w:eastAsia="ja-JP"/>
              </w:rPr>
            </w:pPr>
            <w:r w:rsidRPr="00712553">
              <w:rPr>
                <w:lang w:eastAsia="ja-JP"/>
              </w:rPr>
              <w:t>Social</w:t>
            </w:r>
          </w:p>
        </w:tc>
        <w:tc>
          <w:tcPr>
            <w:tcW w:w="2435" w:type="dxa"/>
            <w:vAlign w:val="center"/>
          </w:tcPr>
          <w:p w14:paraId="7A2BF2B6" w14:textId="77777777" w:rsidR="00121E57" w:rsidRPr="00712553" w:rsidRDefault="00121E57" w:rsidP="00121E57">
            <w:pPr>
              <w:rPr>
                <w:lang w:eastAsia="ja-JP"/>
              </w:rPr>
            </w:pPr>
            <w:r w:rsidRPr="00712553">
              <w:rPr>
                <w:lang w:eastAsia="ja-JP"/>
              </w:rPr>
              <w:t xml:space="preserve">Riesgo de exclusión </w:t>
            </w:r>
          </w:p>
          <w:p w14:paraId="469CF728" w14:textId="47A83D2E" w:rsidR="00026907" w:rsidRPr="00712553" w:rsidRDefault="00121E57" w:rsidP="00121E57">
            <w:pPr>
              <w:rPr>
                <w:lang w:eastAsia="ja-JP"/>
              </w:rPr>
            </w:pPr>
            <w:r w:rsidRPr="00712553">
              <w:rPr>
                <w:lang w:eastAsia="ja-JP"/>
              </w:rPr>
              <w:t>de trabajadores jóvenes que están estudiando.</w:t>
            </w:r>
          </w:p>
        </w:tc>
        <w:tc>
          <w:tcPr>
            <w:tcW w:w="3818" w:type="dxa"/>
            <w:vAlign w:val="center"/>
          </w:tcPr>
          <w:p w14:paraId="0EC2903A" w14:textId="5CB3C619" w:rsidR="00026907" w:rsidRPr="00712553" w:rsidRDefault="00121E57" w:rsidP="00121E57">
            <w:pPr>
              <w:rPr>
                <w:lang w:eastAsia="ja-JP"/>
              </w:rPr>
            </w:pPr>
            <w:r w:rsidRPr="00712553">
              <w:rPr>
                <w:lang w:eastAsia="ja-JP"/>
              </w:rPr>
              <w:t>El Proyecto dentro de los requisitos considera personas fuera del sistema educativo, para brindar la oportunidad de formarse.</w:t>
            </w:r>
          </w:p>
        </w:tc>
        <w:tc>
          <w:tcPr>
            <w:tcW w:w="1693" w:type="dxa"/>
            <w:vAlign w:val="center"/>
          </w:tcPr>
          <w:p w14:paraId="5923BA9D" w14:textId="32981400" w:rsidR="00026907" w:rsidRPr="00712553" w:rsidRDefault="00121E57" w:rsidP="007E242C">
            <w:pPr>
              <w:jc w:val="center"/>
              <w:rPr>
                <w:lang w:eastAsia="ja-JP"/>
              </w:rPr>
            </w:pPr>
            <w:r w:rsidRPr="00712553">
              <w:rPr>
                <w:lang w:eastAsia="ja-JP"/>
              </w:rPr>
              <w:t xml:space="preserve">Jóvenes </w:t>
            </w:r>
          </w:p>
        </w:tc>
      </w:tr>
      <w:tr w:rsidR="00121E57" w:rsidRPr="00712553" w14:paraId="2930879A" w14:textId="77777777" w:rsidTr="00EA1A39">
        <w:trPr>
          <w:trHeight w:val="579"/>
        </w:trPr>
        <w:tc>
          <w:tcPr>
            <w:tcW w:w="1404" w:type="dxa"/>
            <w:vAlign w:val="center"/>
          </w:tcPr>
          <w:p w14:paraId="552170C7" w14:textId="23757635" w:rsidR="00121E57" w:rsidRPr="00712553" w:rsidRDefault="00121E57" w:rsidP="003E283B">
            <w:pPr>
              <w:rPr>
                <w:lang w:eastAsia="ja-JP"/>
              </w:rPr>
            </w:pPr>
            <w:r w:rsidRPr="00712553">
              <w:rPr>
                <w:lang w:eastAsia="ja-JP"/>
              </w:rPr>
              <w:t>Social</w:t>
            </w:r>
          </w:p>
        </w:tc>
        <w:tc>
          <w:tcPr>
            <w:tcW w:w="2435" w:type="dxa"/>
            <w:vAlign w:val="center"/>
          </w:tcPr>
          <w:p w14:paraId="7EF07395" w14:textId="79710719" w:rsidR="00121E57" w:rsidRPr="00712553" w:rsidRDefault="00121E57" w:rsidP="00121E57">
            <w:pPr>
              <w:rPr>
                <w:lang w:eastAsia="ja-JP"/>
              </w:rPr>
            </w:pPr>
            <w:r w:rsidRPr="00712553">
              <w:rPr>
                <w:lang w:eastAsia="ja-JP"/>
              </w:rPr>
              <w:t>Riesgo de exclusión de las mujeres por los horarios en los que se ejecutará la formación y los trabajos.</w:t>
            </w:r>
          </w:p>
        </w:tc>
        <w:tc>
          <w:tcPr>
            <w:tcW w:w="3818" w:type="dxa"/>
            <w:vAlign w:val="center"/>
          </w:tcPr>
          <w:p w14:paraId="698F0D8B" w14:textId="5212700A" w:rsidR="00121E57" w:rsidRPr="00712553" w:rsidRDefault="00121E57" w:rsidP="00121E57">
            <w:pPr>
              <w:rPr>
                <w:lang w:eastAsia="ja-JP"/>
              </w:rPr>
            </w:pPr>
            <w:r w:rsidRPr="00712553">
              <w:rPr>
                <w:lang w:eastAsia="ja-JP"/>
              </w:rPr>
              <w:t>El Proyecto considera elementos de inclusión para que participen mujeres en horarios y modalidades flexibles, además de considerar aspectos para incentivar la participación de mujeres madres solteras e incluso mujeres madres relativas al cuido.</w:t>
            </w:r>
          </w:p>
        </w:tc>
        <w:tc>
          <w:tcPr>
            <w:tcW w:w="1693" w:type="dxa"/>
            <w:vAlign w:val="center"/>
          </w:tcPr>
          <w:p w14:paraId="3007756C" w14:textId="0790B72A" w:rsidR="00121E57" w:rsidRPr="00712553" w:rsidRDefault="00121E57" w:rsidP="007E242C">
            <w:pPr>
              <w:jc w:val="center"/>
              <w:rPr>
                <w:lang w:eastAsia="ja-JP"/>
              </w:rPr>
            </w:pPr>
            <w:r w:rsidRPr="00712553">
              <w:rPr>
                <w:lang w:eastAsia="ja-JP"/>
              </w:rPr>
              <w:t>Mujeres</w:t>
            </w:r>
          </w:p>
        </w:tc>
      </w:tr>
      <w:tr w:rsidR="00121E57" w:rsidRPr="00712553" w14:paraId="0BE45F6E" w14:textId="77777777" w:rsidTr="00EA1A39">
        <w:trPr>
          <w:trHeight w:val="579"/>
        </w:trPr>
        <w:tc>
          <w:tcPr>
            <w:tcW w:w="1404" w:type="dxa"/>
            <w:vAlign w:val="center"/>
          </w:tcPr>
          <w:p w14:paraId="7B6D1CAE" w14:textId="405E74EA" w:rsidR="00121E57" w:rsidRPr="00712553" w:rsidRDefault="00121E57" w:rsidP="003E283B">
            <w:pPr>
              <w:rPr>
                <w:lang w:eastAsia="ja-JP"/>
              </w:rPr>
            </w:pPr>
            <w:r w:rsidRPr="00712553">
              <w:rPr>
                <w:lang w:eastAsia="ja-JP"/>
              </w:rPr>
              <w:t>Social</w:t>
            </w:r>
          </w:p>
        </w:tc>
        <w:tc>
          <w:tcPr>
            <w:tcW w:w="2435" w:type="dxa"/>
            <w:vAlign w:val="center"/>
          </w:tcPr>
          <w:p w14:paraId="23F22F02" w14:textId="4082CB6A" w:rsidR="00121E57" w:rsidRPr="00712553" w:rsidRDefault="00121E57" w:rsidP="00121E57">
            <w:pPr>
              <w:rPr>
                <w:lang w:eastAsia="ja-JP"/>
              </w:rPr>
            </w:pPr>
            <w:r w:rsidRPr="00712553">
              <w:rPr>
                <w:lang w:eastAsia="ja-JP"/>
              </w:rPr>
              <w:t>Riesgo de exclusión de mujeres por roles de género en oficios no tradicionales.</w:t>
            </w:r>
          </w:p>
        </w:tc>
        <w:tc>
          <w:tcPr>
            <w:tcW w:w="3818" w:type="dxa"/>
            <w:vAlign w:val="center"/>
          </w:tcPr>
          <w:p w14:paraId="1D021F0B" w14:textId="09F505B3" w:rsidR="00121E57" w:rsidRPr="00712553" w:rsidRDefault="00121E57" w:rsidP="00121E57">
            <w:pPr>
              <w:rPr>
                <w:lang w:eastAsia="ja-JP"/>
              </w:rPr>
            </w:pPr>
            <w:r w:rsidRPr="00712553">
              <w:rPr>
                <w:lang w:eastAsia="ja-JP"/>
              </w:rPr>
              <w:t>Establecer criterios claros de elegibilidad en el que se destaquen acciones afirmativas para incorporar más mujeres en la formación y el empleo en oficios no tradicionales.</w:t>
            </w:r>
          </w:p>
        </w:tc>
        <w:tc>
          <w:tcPr>
            <w:tcW w:w="1693" w:type="dxa"/>
            <w:vAlign w:val="center"/>
          </w:tcPr>
          <w:p w14:paraId="756DAF20" w14:textId="0A97F238" w:rsidR="00121E57" w:rsidRPr="00712553" w:rsidRDefault="00121E57" w:rsidP="007E242C">
            <w:pPr>
              <w:jc w:val="center"/>
              <w:rPr>
                <w:lang w:eastAsia="ja-JP"/>
              </w:rPr>
            </w:pPr>
            <w:r w:rsidRPr="00712553">
              <w:rPr>
                <w:lang w:eastAsia="ja-JP"/>
              </w:rPr>
              <w:t xml:space="preserve">Mujeres </w:t>
            </w:r>
          </w:p>
        </w:tc>
      </w:tr>
      <w:tr w:rsidR="00121E57" w:rsidRPr="00712553" w14:paraId="3245CBCB" w14:textId="77777777" w:rsidTr="00EA1A39">
        <w:trPr>
          <w:trHeight w:val="297"/>
        </w:trPr>
        <w:tc>
          <w:tcPr>
            <w:tcW w:w="1404" w:type="dxa"/>
            <w:vMerge w:val="restart"/>
            <w:vAlign w:val="center"/>
          </w:tcPr>
          <w:p w14:paraId="27565DE5" w14:textId="238C2F1F" w:rsidR="00121E57" w:rsidRPr="00712553" w:rsidRDefault="00121E57" w:rsidP="003E283B">
            <w:pPr>
              <w:rPr>
                <w:lang w:eastAsia="ja-JP"/>
              </w:rPr>
            </w:pPr>
            <w:r w:rsidRPr="00712553">
              <w:rPr>
                <w:lang w:eastAsia="ja-JP"/>
              </w:rPr>
              <w:t xml:space="preserve">Social </w:t>
            </w:r>
          </w:p>
        </w:tc>
        <w:tc>
          <w:tcPr>
            <w:tcW w:w="2435" w:type="dxa"/>
            <w:vMerge w:val="restart"/>
            <w:vAlign w:val="center"/>
          </w:tcPr>
          <w:p w14:paraId="375CCF17" w14:textId="1A20C264" w:rsidR="00121E57" w:rsidRPr="00712553" w:rsidRDefault="00121E57" w:rsidP="00121E57">
            <w:pPr>
              <w:rPr>
                <w:lang w:eastAsia="ja-JP"/>
              </w:rPr>
            </w:pPr>
            <w:r w:rsidRPr="00712553">
              <w:rPr>
                <w:lang w:eastAsia="ja-JP"/>
              </w:rPr>
              <w:t>Riesgo de exclusión por el temor de mujeres a ser acosadas.</w:t>
            </w:r>
          </w:p>
        </w:tc>
        <w:tc>
          <w:tcPr>
            <w:tcW w:w="3818" w:type="dxa"/>
            <w:vAlign w:val="center"/>
          </w:tcPr>
          <w:p w14:paraId="7E818855" w14:textId="494D97A6" w:rsidR="00121E57" w:rsidRPr="00712553" w:rsidRDefault="00121E57" w:rsidP="00121E57">
            <w:pPr>
              <w:rPr>
                <w:lang w:eastAsia="ja-JP"/>
              </w:rPr>
            </w:pPr>
            <w:r w:rsidRPr="00712553">
              <w:rPr>
                <w:lang w:eastAsia="ja-JP"/>
              </w:rPr>
              <w:t>El Proyecto, dispone de un mecanismo de quejas, reclamos y sugerencias para interposición de estos casos e incluso la derivación a servicios esenciales para víctimas con consentimiento de esta.</w:t>
            </w:r>
          </w:p>
        </w:tc>
        <w:tc>
          <w:tcPr>
            <w:tcW w:w="1693" w:type="dxa"/>
            <w:vMerge w:val="restart"/>
            <w:vAlign w:val="center"/>
          </w:tcPr>
          <w:p w14:paraId="4A58230F" w14:textId="0214D7A1" w:rsidR="00121E57" w:rsidRPr="00712553" w:rsidRDefault="00121E57" w:rsidP="007E242C">
            <w:pPr>
              <w:jc w:val="center"/>
              <w:rPr>
                <w:lang w:eastAsia="ja-JP"/>
              </w:rPr>
            </w:pPr>
            <w:r w:rsidRPr="00712553">
              <w:rPr>
                <w:lang w:eastAsia="ja-JP"/>
              </w:rPr>
              <w:t xml:space="preserve">Mujeres </w:t>
            </w:r>
          </w:p>
        </w:tc>
      </w:tr>
      <w:tr w:rsidR="00121E57" w:rsidRPr="00712553" w14:paraId="2497B63D" w14:textId="77777777" w:rsidTr="00EA1A39">
        <w:trPr>
          <w:trHeight w:val="295"/>
        </w:trPr>
        <w:tc>
          <w:tcPr>
            <w:tcW w:w="1404" w:type="dxa"/>
            <w:vMerge/>
            <w:vAlign w:val="center"/>
          </w:tcPr>
          <w:p w14:paraId="5F106BB1" w14:textId="77777777" w:rsidR="00121E57" w:rsidRPr="00712553" w:rsidRDefault="00121E57" w:rsidP="003E283B">
            <w:pPr>
              <w:rPr>
                <w:lang w:eastAsia="ja-JP"/>
              </w:rPr>
            </w:pPr>
          </w:p>
        </w:tc>
        <w:tc>
          <w:tcPr>
            <w:tcW w:w="2435" w:type="dxa"/>
            <w:vMerge/>
            <w:vAlign w:val="center"/>
          </w:tcPr>
          <w:p w14:paraId="1400565F" w14:textId="77777777" w:rsidR="00121E57" w:rsidRPr="00712553" w:rsidRDefault="00121E57" w:rsidP="00121E57">
            <w:pPr>
              <w:rPr>
                <w:lang w:eastAsia="ja-JP"/>
              </w:rPr>
            </w:pPr>
          </w:p>
        </w:tc>
        <w:tc>
          <w:tcPr>
            <w:tcW w:w="3818" w:type="dxa"/>
            <w:vAlign w:val="center"/>
          </w:tcPr>
          <w:p w14:paraId="600D34A1" w14:textId="4FD3F5BF" w:rsidR="00121E57" w:rsidRPr="00712553" w:rsidRDefault="00121E57" w:rsidP="00121E57">
            <w:pPr>
              <w:rPr>
                <w:lang w:eastAsia="ja-JP"/>
              </w:rPr>
            </w:pPr>
            <w:r w:rsidRPr="00712553">
              <w:rPr>
                <w:lang w:eastAsia="ja-JP"/>
              </w:rPr>
              <w:t xml:space="preserve">CARE brindará capacitaciones a trabajadores del Proyecto y a la comunidad para prevenir situaciones </w:t>
            </w:r>
          </w:p>
          <w:p w14:paraId="6BFE31A8" w14:textId="118776EF" w:rsidR="00121E57" w:rsidRPr="00712553" w:rsidRDefault="00121E57" w:rsidP="00121E57">
            <w:pPr>
              <w:rPr>
                <w:lang w:eastAsia="ja-JP"/>
              </w:rPr>
            </w:pPr>
            <w:r w:rsidRPr="00712553">
              <w:rPr>
                <w:lang w:eastAsia="ja-JP"/>
              </w:rPr>
              <w:t>como acoso, explotación, abuso o cualquier forma de violencia basada en género.</w:t>
            </w:r>
          </w:p>
        </w:tc>
        <w:tc>
          <w:tcPr>
            <w:tcW w:w="1693" w:type="dxa"/>
            <w:vMerge/>
            <w:vAlign w:val="center"/>
          </w:tcPr>
          <w:p w14:paraId="11C3EE40" w14:textId="77777777" w:rsidR="00121E57" w:rsidRPr="00712553" w:rsidRDefault="00121E57" w:rsidP="007E242C">
            <w:pPr>
              <w:jc w:val="center"/>
              <w:rPr>
                <w:lang w:eastAsia="ja-JP"/>
              </w:rPr>
            </w:pPr>
          </w:p>
        </w:tc>
      </w:tr>
      <w:tr w:rsidR="00121E57" w:rsidRPr="00712553" w14:paraId="3E27CC30" w14:textId="77777777" w:rsidTr="00EA1A39">
        <w:trPr>
          <w:trHeight w:val="295"/>
        </w:trPr>
        <w:tc>
          <w:tcPr>
            <w:tcW w:w="1404" w:type="dxa"/>
            <w:vMerge/>
            <w:vAlign w:val="center"/>
          </w:tcPr>
          <w:p w14:paraId="6B370358" w14:textId="77777777" w:rsidR="00121E57" w:rsidRPr="00712553" w:rsidRDefault="00121E57" w:rsidP="003E283B">
            <w:pPr>
              <w:rPr>
                <w:lang w:eastAsia="ja-JP"/>
              </w:rPr>
            </w:pPr>
          </w:p>
        </w:tc>
        <w:tc>
          <w:tcPr>
            <w:tcW w:w="2435" w:type="dxa"/>
            <w:vMerge/>
            <w:vAlign w:val="center"/>
          </w:tcPr>
          <w:p w14:paraId="38884839" w14:textId="77777777" w:rsidR="00121E57" w:rsidRPr="00712553" w:rsidRDefault="00121E57" w:rsidP="00121E57">
            <w:pPr>
              <w:rPr>
                <w:lang w:eastAsia="ja-JP"/>
              </w:rPr>
            </w:pPr>
          </w:p>
        </w:tc>
        <w:tc>
          <w:tcPr>
            <w:tcW w:w="3818" w:type="dxa"/>
            <w:vAlign w:val="center"/>
          </w:tcPr>
          <w:p w14:paraId="5F4772EB" w14:textId="263A56E2" w:rsidR="00121E57" w:rsidRPr="00712553" w:rsidRDefault="00121E57" w:rsidP="00121E57">
            <w:pPr>
              <w:rPr>
                <w:lang w:eastAsia="ja-JP"/>
              </w:rPr>
            </w:pPr>
            <w:r w:rsidRPr="00712553">
              <w:rPr>
                <w:lang w:eastAsia="ja-JP"/>
              </w:rPr>
              <w:t xml:space="preserve">CARE incorpora dentro de la normativa de contratación de trabajadores directos y de contratistas las </w:t>
            </w:r>
            <w:r w:rsidRPr="00712553">
              <w:rPr>
                <w:lang w:eastAsia="ja-JP"/>
              </w:rPr>
              <w:lastRenderedPageBreak/>
              <w:t>prohibiciones y cero tolerancias a situaciones de acoso, violencia basada en género y discriminación.</w:t>
            </w:r>
          </w:p>
        </w:tc>
        <w:tc>
          <w:tcPr>
            <w:tcW w:w="1693" w:type="dxa"/>
            <w:vMerge/>
            <w:vAlign w:val="center"/>
          </w:tcPr>
          <w:p w14:paraId="531094C3" w14:textId="77777777" w:rsidR="00121E57" w:rsidRPr="00712553" w:rsidRDefault="00121E57" w:rsidP="007E242C">
            <w:pPr>
              <w:jc w:val="center"/>
              <w:rPr>
                <w:lang w:eastAsia="ja-JP"/>
              </w:rPr>
            </w:pPr>
          </w:p>
        </w:tc>
      </w:tr>
      <w:tr w:rsidR="00A03A1B" w:rsidRPr="00712553" w14:paraId="3B045E7A" w14:textId="77777777" w:rsidTr="00EA1A39">
        <w:trPr>
          <w:trHeight w:val="295"/>
        </w:trPr>
        <w:tc>
          <w:tcPr>
            <w:tcW w:w="1404" w:type="dxa"/>
            <w:vAlign w:val="center"/>
          </w:tcPr>
          <w:p w14:paraId="329DCA0B" w14:textId="007251EA" w:rsidR="00A03A1B" w:rsidRPr="00712553" w:rsidRDefault="00A03A1B" w:rsidP="003E283B">
            <w:pPr>
              <w:rPr>
                <w:lang w:eastAsia="ja-JP"/>
              </w:rPr>
            </w:pPr>
            <w:r w:rsidRPr="00712553">
              <w:rPr>
                <w:lang w:eastAsia="ja-JP"/>
              </w:rPr>
              <w:t>Social</w:t>
            </w:r>
          </w:p>
        </w:tc>
        <w:tc>
          <w:tcPr>
            <w:tcW w:w="2435" w:type="dxa"/>
            <w:vAlign w:val="center"/>
          </w:tcPr>
          <w:p w14:paraId="6A5CD997" w14:textId="2973CCAE" w:rsidR="00A03A1B" w:rsidRPr="00712553" w:rsidRDefault="00A03A1B" w:rsidP="00A03A1B">
            <w:pPr>
              <w:rPr>
                <w:lang w:eastAsia="ja-JP"/>
              </w:rPr>
            </w:pPr>
            <w:r w:rsidRPr="00712553">
              <w:rPr>
                <w:lang w:eastAsia="ja-JP"/>
              </w:rPr>
              <w:t>Riesgo de exclusión por las dificultades de tiempo vinculadas a las tareas del hogar y el cuido.</w:t>
            </w:r>
          </w:p>
        </w:tc>
        <w:tc>
          <w:tcPr>
            <w:tcW w:w="3818" w:type="dxa"/>
            <w:vAlign w:val="center"/>
          </w:tcPr>
          <w:p w14:paraId="07146EA5" w14:textId="1CA83B7A" w:rsidR="00A03A1B" w:rsidRPr="00712553" w:rsidRDefault="00A03A1B" w:rsidP="00A03A1B">
            <w:pPr>
              <w:rPr>
                <w:lang w:eastAsia="ja-JP"/>
              </w:rPr>
            </w:pPr>
            <w:r w:rsidRPr="00712553">
              <w:rPr>
                <w:lang w:eastAsia="ja-JP"/>
              </w:rPr>
              <w:t>CARE incorpora dentro de sus actividades la inclusión de mujeres, considerando horarios escalados y las dificultades que enfrentan las mujeres con el uso del tiempo.</w:t>
            </w:r>
          </w:p>
        </w:tc>
        <w:tc>
          <w:tcPr>
            <w:tcW w:w="1693" w:type="dxa"/>
            <w:vAlign w:val="center"/>
          </w:tcPr>
          <w:p w14:paraId="35E55BED" w14:textId="4C17F439" w:rsidR="00A03A1B" w:rsidRPr="00712553" w:rsidRDefault="00A03A1B" w:rsidP="007E242C">
            <w:pPr>
              <w:jc w:val="center"/>
              <w:rPr>
                <w:lang w:eastAsia="ja-JP"/>
              </w:rPr>
            </w:pPr>
            <w:r w:rsidRPr="00712553">
              <w:rPr>
                <w:lang w:eastAsia="ja-JP"/>
              </w:rPr>
              <w:t xml:space="preserve">Mujeres </w:t>
            </w:r>
          </w:p>
        </w:tc>
      </w:tr>
      <w:tr w:rsidR="00A03A1B" w:rsidRPr="00712553" w14:paraId="76D28CD8" w14:textId="77777777" w:rsidTr="00EA1A39">
        <w:trPr>
          <w:trHeight w:val="295"/>
        </w:trPr>
        <w:tc>
          <w:tcPr>
            <w:tcW w:w="1404" w:type="dxa"/>
            <w:vAlign w:val="center"/>
          </w:tcPr>
          <w:p w14:paraId="267C9E67" w14:textId="7BF12085" w:rsidR="00A03A1B" w:rsidRPr="00712553" w:rsidRDefault="00A03A1B" w:rsidP="003E283B">
            <w:pPr>
              <w:rPr>
                <w:lang w:eastAsia="ja-JP"/>
              </w:rPr>
            </w:pPr>
            <w:r w:rsidRPr="00712553">
              <w:rPr>
                <w:lang w:eastAsia="ja-JP"/>
              </w:rPr>
              <w:t xml:space="preserve">Social </w:t>
            </w:r>
          </w:p>
        </w:tc>
        <w:tc>
          <w:tcPr>
            <w:tcW w:w="2435" w:type="dxa"/>
            <w:vAlign w:val="center"/>
          </w:tcPr>
          <w:p w14:paraId="34F30774" w14:textId="70D8E672" w:rsidR="00A03A1B" w:rsidRPr="00712553" w:rsidRDefault="00A03A1B" w:rsidP="00A03A1B">
            <w:pPr>
              <w:rPr>
                <w:lang w:eastAsia="ja-JP"/>
              </w:rPr>
            </w:pPr>
            <w:r w:rsidRPr="00712553">
              <w:rPr>
                <w:lang w:eastAsia="ja-JP"/>
              </w:rPr>
              <w:t xml:space="preserve">Riesgo de autoexclusión de las mujeres por temas relacionados a la </w:t>
            </w:r>
          </w:p>
          <w:p w14:paraId="15D58D9E" w14:textId="1A28AC07" w:rsidR="00A03A1B" w:rsidRPr="00712553" w:rsidRDefault="00A03A1B" w:rsidP="00A03A1B">
            <w:pPr>
              <w:rPr>
                <w:lang w:eastAsia="ja-JP"/>
              </w:rPr>
            </w:pPr>
            <w:r w:rsidRPr="00712553">
              <w:rPr>
                <w:lang w:eastAsia="ja-JP"/>
              </w:rPr>
              <w:t>salud sexual y reproductiva (periodo menstrual, dolor de vientre).</w:t>
            </w:r>
          </w:p>
        </w:tc>
        <w:tc>
          <w:tcPr>
            <w:tcW w:w="3818" w:type="dxa"/>
            <w:vAlign w:val="center"/>
          </w:tcPr>
          <w:p w14:paraId="3CA6A2B7" w14:textId="6EF6DE99" w:rsidR="00A03A1B" w:rsidRPr="00712553" w:rsidRDefault="00A03A1B" w:rsidP="00A03A1B">
            <w:pPr>
              <w:rPr>
                <w:lang w:eastAsia="ja-JP"/>
              </w:rPr>
            </w:pPr>
            <w:r w:rsidRPr="00712553">
              <w:rPr>
                <w:lang w:eastAsia="ja-JP"/>
              </w:rPr>
              <w:t>El Proyecto considerará medidas necesarias para incorporar dentro de las normativas del contratista, permisos laborales para considerar situaciones que puedan enfrentan las mujeres respecto a su salud sexual y reproductiva.</w:t>
            </w:r>
          </w:p>
        </w:tc>
        <w:tc>
          <w:tcPr>
            <w:tcW w:w="1693" w:type="dxa"/>
            <w:vAlign w:val="center"/>
          </w:tcPr>
          <w:p w14:paraId="5FBD28C9" w14:textId="523A81ED" w:rsidR="00A03A1B" w:rsidRPr="00712553" w:rsidRDefault="00A03A1B" w:rsidP="007E242C">
            <w:pPr>
              <w:jc w:val="center"/>
              <w:rPr>
                <w:lang w:eastAsia="ja-JP"/>
              </w:rPr>
            </w:pPr>
            <w:r w:rsidRPr="00712553">
              <w:rPr>
                <w:lang w:eastAsia="ja-JP"/>
              </w:rPr>
              <w:t xml:space="preserve">Mujeres </w:t>
            </w:r>
          </w:p>
        </w:tc>
      </w:tr>
      <w:tr w:rsidR="00A03A1B" w:rsidRPr="00712553" w14:paraId="595D0602" w14:textId="77777777" w:rsidTr="00EA1A39">
        <w:trPr>
          <w:trHeight w:val="295"/>
        </w:trPr>
        <w:tc>
          <w:tcPr>
            <w:tcW w:w="1404" w:type="dxa"/>
            <w:vAlign w:val="center"/>
          </w:tcPr>
          <w:p w14:paraId="2CE9421D" w14:textId="368B56FD" w:rsidR="00A03A1B" w:rsidRPr="00712553" w:rsidRDefault="00A03A1B" w:rsidP="003E283B">
            <w:pPr>
              <w:rPr>
                <w:lang w:eastAsia="ja-JP"/>
              </w:rPr>
            </w:pPr>
            <w:r w:rsidRPr="00712553">
              <w:rPr>
                <w:lang w:eastAsia="ja-JP"/>
              </w:rPr>
              <w:t>Social</w:t>
            </w:r>
          </w:p>
        </w:tc>
        <w:tc>
          <w:tcPr>
            <w:tcW w:w="2435" w:type="dxa"/>
            <w:vAlign w:val="center"/>
          </w:tcPr>
          <w:p w14:paraId="0B9A252F" w14:textId="44C62CE3" w:rsidR="00A03A1B" w:rsidRPr="00712553" w:rsidRDefault="00A03A1B" w:rsidP="00A03A1B">
            <w:pPr>
              <w:rPr>
                <w:lang w:eastAsia="ja-JP"/>
              </w:rPr>
            </w:pPr>
            <w:r w:rsidRPr="00712553">
              <w:rPr>
                <w:lang w:eastAsia="ja-JP"/>
              </w:rPr>
              <w:t>Riesgo de no denuncia de situaciones de acoso y abuso que se susciten durante el Proyecto por la desconfianza hacia las autoridades.</w:t>
            </w:r>
          </w:p>
        </w:tc>
        <w:tc>
          <w:tcPr>
            <w:tcW w:w="3818" w:type="dxa"/>
            <w:vAlign w:val="center"/>
          </w:tcPr>
          <w:p w14:paraId="33913CF7" w14:textId="31F31C94" w:rsidR="00A03A1B" w:rsidRPr="00712553" w:rsidRDefault="00A03A1B" w:rsidP="00A03A1B">
            <w:pPr>
              <w:rPr>
                <w:lang w:eastAsia="ja-JP"/>
              </w:rPr>
            </w:pPr>
            <w:r w:rsidRPr="00712553">
              <w:rPr>
                <w:lang w:eastAsia="ja-JP"/>
              </w:rPr>
              <w:t>CARE trabajará en la sensibilización aplicando las metodologías propias de VBG para prevención.</w:t>
            </w:r>
          </w:p>
        </w:tc>
        <w:tc>
          <w:tcPr>
            <w:tcW w:w="1693" w:type="dxa"/>
            <w:vAlign w:val="center"/>
          </w:tcPr>
          <w:p w14:paraId="65DC8EBE" w14:textId="0B8E36A2" w:rsidR="00A03A1B" w:rsidRPr="00712553" w:rsidRDefault="00A03A1B" w:rsidP="007E242C">
            <w:pPr>
              <w:jc w:val="center"/>
              <w:rPr>
                <w:lang w:eastAsia="ja-JP"/>
              </w:rPr>
            </w:pPr>
            <w:r w:rsidRPr="00712553">
              <w:rPr>
                <w:lang w:eastAsia="ja-JP"/>
              </w:rPr>
              <w:t>Jóvenes LGBTI</w:t>
            </w:r>
          </w:p>
        </w:tc>
      </w:tr>
      <w:tr w:rsidR="00A03A1B" w:rsidRPr="00712553" w14:paraId="640FBE11" w14:textId="77777777" w:rsidTr="00EA1A39">
        <w:trPr>
          <w:trHeight w:val="295"/>
        </w:trPr>
        <w:tc>
          <w:tcPr>
            <w:tcW w:w="1404" w:type="dxa"/>
            <w:vAlign w:val="center"/>
          </w:tcPr>
          <w:p w14:paraId="0873F9A5" w14:textId="12CA5747" w:rsidR="00A03A1B" w:rsidRPr="00712553" w:rsidRDefault="00A03A1B" w:rsidP="003E283B">
            <w:pPr>
              <w:rPr>
                <w:lang w:eastAsia="ja-JP"/>
              </w:rPr>
            </w:pPr>
            <w:r w:rsidRPr="00712553">
              <w:rPr>
                <w:lang w:eastAsia="ja-JP"/>
              </w:rPr>
              <w:t>Social</w:t>
            </w:r>
          </w:p>
        </w:tc>
        <w:tc>
          <w:tcPr>
            <w:tcW w:w="2435" w:type="dxa"/>
            <w:vAlign w:val="center"/>
          </w:tcPr>
          <w:p w14:paraId="021E26F3" w14:textId="05D88E9A" w:rsidR="00A03A1B" w:rsidRPr="00712553" w:rsidRDefault="00A03A1B" w:rsidP="00A03A1B">
            <w:pPr>
              <w:rPr>
                <w:lang w:eastAsia="ja-JP"/>
              </w:rPr>
            </w:pPr>
            <w:r w:rsidRPr="00712553">
              <w:rPr>
                <w:lang w:eastAsia="ja-JP"/>
              </w:rPr>
              <w:t xml:space="preserve">Riesgo durante la implementación del Proyecto por problemas de desorganización en </w:t>
            </w:r>
          </w:p>
          <w:p w14:paraId="643CE1D1" w14:textId="59C8DEF0" w:rsidR="00A03A1B" w:rsidRPr="00712553" w:rsidRDefault="00A03A1B" w:rsidP="00A03A1B">
            <w:pPr>
              <w:rPr>
                <w:lang w:eastAsia="ja-JP"/>
              </w:rPr>
            </w:pPr>
            <w:r w:rsidRPr="00712553">
              <w:rPr>
                <w:lang w:eastAsia="ja-JP"/>
              </w:rPr>
              <w:t>la comunidad.</w:t>
            </w:r>
          </w:p>
        </w:tc>
        <w:tc>
          <w:tcPr>
            <w:tcW w:w="3818" w:type="dxa"/>
            <w:vAlign w:val="center"/>
          </w:tcPr>
          <w:p w14:paraId="0EAFF595" w14:textId="277DDCA8" w:rsidR="00A03A1B" w:rsidRPr="00712553" w:rsidRDefault="00A03A1B" w:rsidP="00A03A1B">
            <w:pPr>
              <w:rPr>
                <w:lang w:eastAsia="ja-JP"/>
              </w:rPr>
            </w:pPr>
            <w:r w:rsidRPr="00712553">
              <w:rPr>
                <w:lang w:eastAsia="ja-JP"/>
              </w:rPr>
              <w:t>CARE implementará metodologías participativas e inclusivas para garantizar acuerdos, planificación, seguimiento y rendición de cuentas con personas de las comunidad y organizaciones.</w:t>
            </w:r>
          </w:p>
        </w:tc>
        <w:tc>
          <w:tcPr>
            <w:tcW w:w="1693" w:type="dxa"/>
            <w:vAlign w:val="center"/>
          </w:tcPr>
          <w:p w14:paraId="0F6D02C3" w14:textId="05D3F9C1" w:rsidR="00A03A1B" w:rsidRPr="00712553" w:rsidRDefault="00BC68BC" w:rsidP="007E242C">
            <w:pPr>
              <w:jc w:val="center"/>
              <w:rPr>
                <w:lang w:eastAsia="ja-JP"/>
              </w:rPr>
            </w:pPr>
            <w:r w:rsidRPr="00712553">
              <w:rPr>
                <w:lang w:eastAsia="ja-JP"/>
              </w:rPr>
              <w:t>jóvenes</w:t>
            </w:r>
          </w:p>
        </w:tc>
      </w:tr>
      <w:tr w:rsidR="00A03A1B" w:rsidRPr="00712553" w14:paraId="26E9D4EF" w14:textId="77777777" w:rsidTr="00EA1A39">
        <w:trPr>
          <w:trHeight w:val="295"/>
        </w:trPr>
        <w:tc>
          <w:tcPr>
            <w:tcW w:w="1404" w:type="dxa"/>
            <w:vAlign w:val="center"/>
          </w:tcPr>
          <w:p w14:paraId="40AB4356" w14:textId="1582488B" w:rsidR="00A03A1B" w:rsidRPr="00712553" w:rsidRDefault="00A03A1B" w:rsidP="003E283B">
            <w:pPr>
              <w:rPr>
                <w:lang w:eastAsia="ja-JP"/>
              </w:rPr>
            </w:pPr>
            <w:r w:rsidRPr="00712553">
              <w:rPr>
                <w:lang w:eastAsia="ja-JP"/>
              </w:rPr>
              <w:t>Social</w:t>
            </w:r>
          </w:p>
        </w:tc>
        <w:tc>
          <w:tcPr>
            <w:tcW w:w="2435" w:type="dxa"/>
            <w:vAlign w:val="center"/>
          </w:tcPr>
          <w:p w14:paraId="0543071F" w14:textId="56AD5013" w:rsidR="00A03A1B" w:rsidRPr="00712553" w:rsidRDefault="00A03A1B" w:rsidP="00A03A1B">
            <w:pPr>
              <w:rPr>
                <w:lang w:eastAsia="ja-JP"/>
              </w:rPr>
            </w:pPr>
            <w:r w:rsidRPr="00712553">
              <w:rPr>
                <w:lang w:eastAsia="ja-JP"/>
              </w:rPr>
              <w:t xml:space="preserve">Riesgos de operación del Proyecto dado que las personas de la comunidad no tienen experiencias en las diferentes temáticas que plantea el Proyecto y que por ende no desarrollen bien su trabajo. </w:t>
            </w:r>
          </w:p>
        </w:tc>
        <w:tc>
          <w:tcPr>
            <w:tcW w:w="3818" w:type="dxa"/>
            <w:vAlign w:val="center"/>
          </w:tcPr>
          <w:p w14:paraId="7774F1AC" w14:textId="4160AA5F" w:rsidR="00A03A1B" w:rsidRPr="00712553" w:rsidRDefault="00A03A1B" w:rsidP="00A03A1B">
            <w:pPr>
              <w:rPr>
                <w:lang w:eastAsia="ja-JP"/>
              </w:rPr>
            </w:pPr>
            <w:r w:rsidRPr="00712553">
              <w:rPr>
                <w:lang w:eastAsia="ja-JP"/>
              </w:rPr>
              <w:t>CARE implementará un proceso formativo para el fortalecimiento de habilidades técnicas relativas a las obras, procesos de certificación de competencias laborares adquiridas.</w:t>
            </w:r>
          </w:p>
        </w:tc>
        <w:tc>
          <w:tcPr>
            <w:tcW w:w="1693" w:type="dxa"/>
            <w:vAlign w:val="center"/>
          </w:tcPr>
          <w:p w14:paraId="5C684347" w14:textId="7A0D026F" w:rsidR="00A03A1B" w:rsidRPr="00712553" w:rsidRDefault="00A03A1B" w:rsidP="007E242C">
            <w:pPr>
              <w:jc w:val="center"/>
              <w:rPr>
                <w:lang w:eastAsia="ja-JP"/>
              </w:rPr>
            </w:pPr>
            <w:r w:rsidRPr="00712553">
              <w:rPr>
                <w:lang w:eastAsia="ja-JP"/>
              </w:rPr>
              <w:t xml:space="preserve">Personas con discapacidad </w:t>
            </w:r>
          </w:p>
        </w:tc>
      </w:tr>
      <w:tr w:rsidR="00A03A1B" w:rsidRPr="00712553" w14:paraId="3D8829B4" w14:textId="77777777" w:rsidTr="00EA1A39">
        <w:trPr>
          <w:trHeight w:val="1030"/>
        </w:trPr>
        <w:tc>
          <w:tcPr>
            <w:tcW w:w="1404" w:type="dxa"/>
            <w:vMerge w:val="restart"/>
            <w:vAlign w:val="center"/>
          </w:tcPr>
          <w:p w14:paraId="53F83C7F" w14:textId="65CA7445" w:rsidR="00A03A1B" w:rsidRPr="00712553" w:rsidRDefault="00A03A1B" w:rsidP="00A03A1B">
            <w:pPr>
              <w:rPr>
                <w:lang w:eastAsia="ja-JP"/>
              </w:rPr>
            </w:pPr>
            <w:r w:rsidRPr="00712553">
              <w:rPr>
                <w:lang w:eastAsia="ja-JP"/>
              </w:rPr>
              <w:t>Social</w:t>
            </w:r>
          </w:p>
        </w:tc>
        <w:tc>
          <w:tcPr>
            <w:tcW w:w="2435" w:type="dxa"/>
            <w:vMerge w:val="restart"/>
            <w:vAlign w:val="center"/>
          </w:tcPr>
          <w:p w14:paraId="7535BCE2" w14:textId="1E855F5B" w:rsidR="00A03A1B" w:rsidRPr="00712553" w:rsidRDefault="00A03A1B" w:rsidP="00A03A1B">
            <w:pPr>
              <w:rPr>
                <w:lang w:eastAsia="ja-JP"/>
              </w:rPr>
            </w:pPr>
            <w:r w:rsidRPr="00712553">
              <w:rPr>
                <w:lang w:eastAsia="ja-JP"/>
              </w:rPr>
              <w:t xml:space="preserve">Riesgo de exclusión de personas con discapacidad por ser actividades consideradas pesadas </w:t>
            </w:r>
            <w:r w:rsidRPr="00712553">
              <w:rPr>
                <w:lang w:eastAsia="ja-JP"/>
              </w:rPr>
              <w:lastRenderedPageBreak/>
              <w:t>(obras y rehabilitaciones).</w:t>
            </w:r>
          </w:p>
        </w:tc>
        <w:tc>
          <w:tcPr>
            <w:tcW w:w="3818" w:type="dxa"/>
            <w:vAlign w:val="center"/>
          </w:tcPr>
          <w:p w14:paraId="299C27C2" w14:textId="5E51DFD1" w:rsidR="00A03A1B" w:rsidRPr="00712553" w:rsidRDefault="00A03A1B" w:rsidP="00A03A1B">
            <w:pPr>
              <w:rPr>
                <w:lang w:eastAsia="ja-JP"/>
              </w:rPr>
            </w:pPr>
            <w:r w:rsidRPr="00712553">
              <w:rPr>
                <w:lang w:eastAsia="ja-JP"/>
              </w:rPr>
              <w:lastRenderedPageBreak/>
              <w:t xml:space="preserve">CARE identificará juntamente con los contratistas y personas con discapacidad de la comunidad actividades que puedan desarrollar las personas con discapacidad (indicando las actividades que potencialmente se </w:t>
            </w:r>
            <w:r w:rsidRPr="00712553">
              <w:rPr>
                <w:lang w:eastAsia="ja-JP"/>
              </w:rPr>
              <w:lastRenderedPageBreak/>
              <w:t>le asignaría a una persona en dependencia de su discapacidad y asegurando su SSO).</w:t>
            </w:r>
          </w:p>
        </w:tc>
        <w:tc>
          <w:tcPr>
            <w:tcW w:w="1693" w:type="dxa"/>
            <w:vMerge w:val="restart"/>
            <w:vAlign w:val="center"/>
          </w:tcPr>
          <w:p w14:paraId="66AE087A" w14:textId="109FD7C7" w:rsidR="00A03A1B" w:rsidRPr="00712553" w:rsidRDefault="00A03A1B" w:rsidP="00A03A1B">
            <w:pPr>
              <w:jc w:val="center"/>
              <w:rPr>
                <w:lang w:eastAsia="ja-JP"/>
              </w:rPr>
            </w:pPr>
            <w:r w:rsidRPr="00712553">
              <w:rPr>
                <w:lang w:eastAsia="ja-JP"/>
              </w:rPr>
              <w:lastRenderedPageBreak/>
              <w:t xml:space="preserve">Personas con discapacidad </w:t>
            </w:r>
          </w:p>
        </w:tc>
      </w:tr>
      <w:tr w:rsidR="00A03A1B" w:rsidRPr="00712553" w14:paraId="50658CAB" w14:textId="77777777" w:rsidTr="00EA1A39">
        <w:trPr>
          <w:trHeight w:val="1030"/>
        </w:trPr>
        <w:tc>
          <w:tcPr>
            <w:tcW w:w="1404" w:type="dxa"/>
            <w:vMerge/>
            <w:vAlign w:val="center"/>
          </w:tcPr>
          <w:p w14:paraId="16A1DF80" w14:textId="77777777" w:rsidR="00A03A1B" w:rsidRPr="00712553" w:rsidRDefault="00A03A1B" w:rsidP="00A03A1B">
            <w:pPr>
              <w:rPr>
                <w:lang w:eastAsia="ja-JP"/>
              </w:rPr>
            </w:pPr>
          </w:p>
        </w:tc>
        <w:tc>
          <w:tcPr>
            <w:tcW w:w="2435" w:type="dxa"/>
            <w:vMerge/>
            <w:vAlign w:val="center"/>
          </w:tcPr>
          <w:p w14:paraId="5B07FFA6" w14:textId="77777777" w:rsidR="00A03A1B" w:rsidRPr="00712553" w:rsidRDefault="00A03A1B" w:rsidP="00A03A1B">
            <w:pPr>
              <w:rPr>
                <w:lang w:eastAsia="ja-JP"/>
              </w:rPr>
            </w:pPr>
          </w:p>
        </w:tc>
        <w:tc>
          <w:tcPr>
            <w:tcW w:w="3818" w:type="dxa"/>
            <w:vAlign w:val="center"/>
          </w:tcPr>
          <w:p w14:paraId="5CE76E73" w14:textId="429B2705" w:rsidR="00A03A1B" w:rsidRPr="00712553" w:rsidRDefault="00A03A1B" w:rsidP="00A03A1B">
            <w:pPr>
              <w:rPr>
                <w:lang w:eastAsia="ja-JP"/>
              </w:rPr>
            </w:pPr>
            <w:r w:rsidRPr="00712553">
              <w:rPr>
                <w:lang w:eastAsia="ja-JP"/>
              </w:rPr>
              <w:t>CARE brindará asesoría a los contratistas para que puedan realizar un proceso de contratación que tenga en cuenta los aspectos legales e inclusos relativos a las personas con discapacidad.</w:t>
            </w:r>
          </w:p>
        </w:tc>
        <w:tc>
          <w:tcPr>
            <w:tcW w:w="1693" w:type="dxa"/>
            <w:vMerge/>
            <w:vAlign w:val="center"/>
          </w:tcPr>
          <w:p w14:paraId="3585283D" w14:textId="77777777" w:rsidR="00A03A1B" w:rsidRPr="00712553" w:rsidRDefault="00A03A1B" w:rsidP="00A03A1B">
            <w:pPr>
              <w:jc w:val="center"/>
              <w:rPr>
                <w:lang w:eastAsia="ja-JP"/>
              </w:rPr>
            </w:pPr>
          </w:p>
        </w:tc>
      </w:tr>
      <w:tr w:rsidR="00A03A1B" w:rsidRPr="00712553" w14:paraId="7D084C65" w14:textId="77777777" w:rsidTr="00EA1A39">
        <w:trPr>
          <w:trHeight w:val="593"/>
        </w:trPr>
        <w:tc>
          <w:tcPr>
            <w:tcW w:w="1404" w:type="dxa"/>
            <w:vMerge w:val="restart"/>
            <w:vAlign w:val="center"/>
          </w:tcPr>
          <w:p w14:paraId="0DCF4BEF" w14:textId="31443B7F" w:rsidR="00A03A1B" w:rsidRPr="00712553" w:rsidRDefault="00A03A1B" w:rsidP="00A03A1B">
            <w:pPr>
              <w:rPr>
                <w:lang w:eastAsia="ja-JP"/>
              </w:rPr>
            </w:pPr>
            <w:r w:rsidRPr="00712553">
              <w:rPr>
                <w:lang w:eastAsia="ja-JP"/>
              </w:rPr>
              <w:t xml:space="preserve">Social </w:t>
            </w:r>
          </w:p>
        </w:tc>
        <w:tc>
          <w:tcPr>
            <w:tcW w:w="2435" w:type="dxa"/>
            <w:vMerge w:val="restart"/>
            <w:vAlign w:val="center"/>
          </w:tcPr>
          <w:p w14:paraId="64A0C073" w14:textId="0ADD4A37" w:rsidR="00A03A1B" w:rsidRPr="00712553" w:rsidRDefault="00A03A1B" w:rsidP="00A03A1B">
            <w:pPr>
              <w:rPr>
                <w:lang w:eastAsia="ja-JP"/>
              </w:rPr>
            </w:pPr>
            <w:r w:rsidRPr="00712553">
              <w:rPr>
                <w:lang w:eastAsia="ja-JP"/>
              </w:rPr>
              <w:t xml:space="preserve">Riesgo de inseguridad para jóvenes que trabajan en los proyectos, el equipo de CARE y los contratistas. </w:t>
            </w:r>
          </w:p>
        </w:tc>
        <w:tc>
          <w:tcPr>
            <w:tcW w:w="3818" w:type="dxa"/>
            <w:vAlign w:val="center"/>
          </w:tcPr>
          <w:p w14:paraId="0603F790" w14:textId="13F7A3AD" w:rsidR="00A03A1B" w:rsidRPr="00712553" w:rsidRDefault="00A03A1B" w:rsidP="004F4C12">
            <w:pPr>
              <w:rPr>
                <w:lang w:eastAsia="ja-JP"/>
              </w:rPr>
            </w:pPr>
            <w:r w:rsidRPr="00712553">
              <w:rPr>
                <w:lang w:eastAsia="ja-JP"/>
              </w:rPr>
              <w:t>Elaborar un protocolo de seguridad para</w:t>
            </w:r>
            <w:r w:rsidR="004F4C12" w:rsidRPr="00712553">
              <w:rPr>
                <w:lang w:eastAsia="ja-JP"/>
              </w:rPr>
              <w:t xml:space="preserve"> </w:t>
            </w:r>
            <w:r w:rsidRPr="00712553">
              <w:rPr>
                <w:lang w:eastAsia="ja-JP"/>
              </w:rPr>
              <w:t>personal del Proyecto, contratistas y juventudes, que formará parte del PGAS</w:t>
            </w:r>
            <w:r w:rsidR="004F4C12" w:rsidRPr="00712553">
              <w:rPr>
                <w:lang w:eastAsia="ja-JP"/>
              </w:rPr>
              <w:t xml:space="preserve"> de cada </w:t>
            </w:r>
            <w:r w:rsidRPr="00712553">
              <w:rPr>
                <w:lang w:eastAsia="ja-JP"/>
              </w:rPr>
              <w:t>subproyecto</w:t>
            </w:r>
            <w:r w:rsidR="004F4C12" w:rsidRPr="00712553">
              <w:rPr>
                <w:lang w:eastAsia="ja-JP"/>
              </w:rPr>
              <w:t>.</w:t>
            </w:r>
          </w:p>
        </w:tc>
        <w:tc>
          <w:tcPr>
            <w:tcW w:w="1693" w:type="dxa"/>
            <w:vMerge w:val="restart"/>
            <w:vAlign w:val="center"/>
          </w:tcPr>
          <w:p w14:paraId="613D057C" w14:textId="7C9D40C8" w:rsidR="00A03A1B" w:rsidRPr="00712553" w:rsidRDefault="004F4C12" w:rsidP="00A03A1B">
            <w:pPr>
              <w:jc w:val="center"/>
              <w:rPr>
                <w:lang w:eastAsia="ja-JP"/>
              </w:rPr>
            </w:pPr>
            <w:r w:rsidRPr="00712553">
              <w:rPr>
                <w:lang w:eastAsia="ja-JP"/>
              </w:rPr>
              <w:t xml:space="preserve">Jóvenes </w:t>
            </w:r>
          </w:p>
        </w:tc>
      </w:tr>
      <w:tr w:rsidR="00A03A1B" w:rsidRPr="00712553" w14:paraId="0B529AA3" w14:textId="77777777" w:rsidTr="00EA1A39">
        <w:trPr>
          <w:trHeight w:val="591"/>
        </w:trPr>
        <w:tc>
          <w:tcPr>
            <w:tcW w:w="1404" w:type="dxa"/>
            <w:vMerge/>
            <w:vAlign w:val="center"/>
          </w:tcPr>
          <w:p w14:paraId="0E0ED7D9" w14:textId="77777777" w:rsidR="00A03A1B" w:rsidRPr="00712553" w:rsidRDefault="00A03A1B" w:rsidP="00A03A1B">
            <w:pPr>
              <w:rPr>
                <w:lang w:eastAsia="ja-JP"/>
              </w:rPr>
            </w:pPr>
          </w:p>
        </w:tc>
        <w:tc>
          <w:tcPr>
            <w:tcW w:w="2435" w:type="dxa"/>
            <w:vMerge/>
            <w:vAlign w:val="center"/>
          </w:tcPr>
          <w:p w14:paraId="6A7B55B4" w14:textId="77777777" w:rsidR="00A03A1B" w:rsidRPr="00712553" w:rsidRDefault="00A03A1B" w:rsidP="00A03A1B">
            <w:pPr>
              <w:rPr>
                <w:lang w:eastAsia="ja-JP"/>
              </w:rPr>
            </w:pPr>
          </w:p>
        </w:tc>
        <w:tc>
          <w:tcPr>
            <w:tcW w:w="3818" w:type="dxa"/>
            <w:vAlign w:val="center"/>
          </w:tcPr>
          <w:p w14:paraId="1893CB3C" w14:textId="1B687128" w:rsidR="00A03A1B" w:rsidRPr="00712553" w:rsidRDefault="00A03A1B" w:rsidP="00A03A1B">
            <w:pPr>
              <w:rPr>
                <w:lang w:eastAsia="ja-JP"/>
              </w:rPr>
            </w:pPr>
            <w:r w:rsidRPr="00712553">
              <w:rPr>
                <w:lang w:eastAsia="ja-JP"/>
              </w:rPr>
              <w:t>Fortalecer los espacios de coordinación a nivel organizativo de la comunidad, para que conozcan el Proyecto y apoyen en los aspectos de seguridad al personal, a las juventudes y a los subcontratistas</w:t>
            </w:r>
            <w:r w:rsidR="00A378D6">
              <w:rPr>
                <w:lang w:eastAsia="ja-JP"/>
              </w:rPr>
              <w:t>.</w:t>
            </w:r>
          </w:p>
        </w:tc>
        <w:tc>
          <w:tcPr>
            <w:tcW w:w="1693" w:type="dxa"/>
            <w:vMerge/>
            <w:vAlign w:val="center"/>
          </w:tcPr>
          <w:p w14:paraId="78E88566" w14:textId="77777777" w:rsidR="00A03A1B" w:rsidRPr="00712553" w:rsidRDefault="00A03A1B" w:rsidP="00A03A1B">
            <w:pPr>
              <w:jc w:val="center"/>
              <w:rPr>
                <w:lang w:eastAsia="ja-JP"/>
              </w:rPr>
            </w:pPr>
          </w:p>
        </w:tc>
      </w:tr>
      <w:tr w:rsidR="00A03A1B" w:rsidRPr="00712553" w14:paraId="63855E6B" w14:textId="77777777" w:rsidTr="00EA1A39">
        <w:trPr>
          <w:trHeight w:val="591"/>
        </w:trPr>
        <w:tc>
          <w:tcPr>
            <w:tcW w:w="1404" w:type="dxa"/>
            <w:vMerge/>
            <w:vAlign w:val="center"/>
          </w:tcPr>
          <w:p w14:paraId="7B030700" w14:textId="77777777" w:rsidR="00A03A1B" w:rsidRPr="00712553" w:rsidRDefault="00A03A1B" w:rsidP="00A03A1B">
            <w:pPr>
              <w:rPr>
                <w:lang w:eastAsia="ja-JP"/>
              </w:rPr>
            </w:pPr>
          </w:p>
        </w:tc>
        <w:tc>
          <w:tcPr>
            <w:tcW w:w="2435" w:type="dxa"/>
            <w:vMerge/>
            <w:vAlign w:val="center"/>
          </w:tcPr>
          <w:p w14:paraId="3E307626" w14:textId="77777777" w:rsidR="00A03A1B" w:rsidRPr="00712553" w:rsidRDefault="00A03A1B" w:rsidP="00A03A1B">
            <w:pPr>
              <w:rPr>
                <w:lang w:eastAsia="ja-JP"/>
              </w:rPr>
            </w:pPr>
          </w:p>
        </w:tc>
        <w:tc>
          <w:tcPr>
            <w:tcW w:w="3818" w:type="dxa"/>
            <w:vAlign w:val="center"/>
          </w:tcPr>
          <w:p w14:paraId="6431600D" w14:textId="0D2F13E3" w:rsidR="00A03A1B" w:rsidRPr="00712553" w:rsidRDefault="004F4C12" w:rsidP="004F4C12">
            <w:pPr>
              <w:rPr>
                <w:lang w:eastAsia="ja-JP"/>
              </w:rPr>
            </w:pPr>
            <w:r w:rsidRPr="00712553">
              <w:rPr>
                <w:lang w:eastAsia="ja-JP"/>
              </w:rPr>
              <w:t>Personal del Proyecto, contratistas y juventudes participantes deberán portar identificación permanente. Esto debe ser parte de las acciones de los PGAS y PGAS-C de los subproyectos y la dotación de CARE al personal del Proyecto y a los participantes.</w:t>
            </w:r>
          </w:p>
        </w:tc>
        <w:tc>
          <w:tcPr>
            <w:tcW w:w="1693" w:type="dxa"/>
            <w:vMerge/>
            <w:vAlign w:val="center"/>
          </w:tcPr>
          <w:p w14:paraId="553EC12A" w14:textId="77777777" w:rsidR="00A03A1B" w:rsidRPr="00712553" w:rsidRDefault="00A03A1B" w:rsidP="00A03A1B">
            <w:pPr>
              <w:jc w:val="center"/>
              <w:rPr>
                <w:lang w:eastAsia="ja-JP"/>
              </w:rPr>
            </w:pPr>
          </w:p>
        </w:tc>
      </w:tr>
      <w:tr w:rsidR="004F4C12" w:rsidRPr="00712553" w14:paraId="796948FF" w14:textId="77777777" w:rsidTr="00EA1A39">
        <w:trPr>
          <w:trHeight w:val="737"/>
        </w:trPr>
        <w:tc>
          <w:tcPr>
            <w:tcW w:w="1404" w:type="dxa"/>
            <w:vMerge w:val="restart"/>
            <w:vAlign w:val="center"/>
          </w:tcPr>
          <w:p w14:paraId="7A35C3BB" w14:textId="3383800D" w:rsidR="004F4C12" w:rsidRPr="00712553" w:rsidRDefault="004F4C12" w:rsidP="00A03A1B">
            <w:pPr>
              <w:rPr>
                <w:lang w:eastAsia="ja-JP"/>
              </w:rPr>
            </w:pPr>
            <w:r w:rsidRPr="00712553">
              <w:rPr>
                <w:lang w:eastAsia="ja-JP"/>
              </w:rPr>
              <w:t xml:space="preserve">Ambiental </w:t>
            </w:r>
          </w:p>
        </w:tc>
        <w:tc>
          <w:tcPr>
            <w:tcW w:w="2435" w:type="dxa"/>
            <w:vMerge w:val="restart"/>
            <w:vAlign w:val="center"/>
          </w:tcPr>
          <w:p w14:paraId="1BE2A932" w14:textId="5154AE19" w:rsidR="004F4C12" w:rsidRPr="00712553" w:rsidRDefault="004F4C12" w:rsidP="004F4C12">
            <w:pPr>
              <w:rPr>
                <w:lang w:eastAsia="ja-JP"/>
              </w:rPr>
            </w:pPr>
            <w:r w:rsidRPr="00712553">
              <w:rPr>
                <w:lang w:eastAsia="ja-JP"/>
              </w:rPr>
              <w:t>Riesgo a la salud de la comunidad por prácticas</w:t>
            </w:r>
          </w:p>
          <w:p w14:paraId="7BA2E6B9" w14:textId="673A545E" w:rsidR="004F4C12" w:rsidRPr="00712553" w:rsidRDefault="004F4C12" w:rsidP="004F4C12">
            <w:pPr>
              <w:rPr>
                <w:lang w:eastAsia="ja-JP"/>
              </w:rPr>
            </w:pPr>
            <w:r w:rsidRPr="00712553">
              <w:rPr>
                <w:lang w:eastAsia="ja-JP"/>
              </w:rPr>
              <w:t>inadecuadas de disposición de desechos comunes (basura).</w:t>
            </w:r>
          </w:p>
        </w:tc>
        <w:tc>
          <w:tcPr>
            <w:tcW w:w="3818" w:type="dxa"/>
            <w:vAlign w:val="center"/>
          </w:tcPr>
          <w:p w14:paraId="337A48E9" w14:textId="0C23D43F" w:rsidR="004F4C12" w:rsidRPr="00712553" w:rsidRDefault="004F4C12" w:rsidP="004F4C12">
            <w:pPr>
              <w:rPr>
                <w:lang w:eastAsia="ja-JP"/>
              </w:rPr>
            </w:pPr>
            <w:r w:rsidRPr="00712553">
              <w:rPr>
                <w:lang w:eastAsia="ja-JP"/>
              </w:rPr>
              <w:t>El Proyecto considerará brindar orientaciones para sensibilizar a la comunidad sobre la importancia de medidas de saneamiento ambiental en las obras y en la comunidad.</w:t>
            </w:r>
          </w:p>
        </w:tc>
        <w:tc>
          <w:tcPr>
            <w:tcW w:w="1693" w:type="dxa"/>
            <w:vMerge w:val="restart"/>
            <w:vAlign w:val="center"/>
          </w:tcPr>
          <w:p w14:paraId="754BD64D" w14:textId="231BF539" w:rsidR="004F4C12" w:rsidRPr="00712553" w:rsidRDefault="004F4C12" w:rsidP="00A03A1B">
            <w:pPr>
              <w:jc w:val="center"/>
              <w:rPr>
                <w:lang w:eastAsia="ja-JP"/>
              </w:rPr>
            </w:pPr>
            <w:r w:rsidRPr="00712553">
              <w:rPr>
                <w:lang w:eastAsia="ja-JP"/>
              </w:rPr>
              <w:t xml:space="preserve">Jóvenes </w:t>
            </w:r>
          </w:p>
        </w:tc>
      </w:tr>
      <w:tr w:rsidR="004F4C12" w:rsidRPr="00712553" w14:paraId="2CFA6335" w14:textId="77777777" w:rsidTr="00EA1A39">
        <w:trPr>
          <w:trHeight w:val="736"/>
        </w:trPr>
        <w:tc>
          <w:tcPr>
            <w:tcW w:w="1404" w:type="dxa"/>
            <w:vMerge/>
            <w:vAlign w:val="center"/>
          </w:tcPr>
          <w:p w14:paraId="7E9D0A0B" w14:textId="77777777" w:rsidR="004F4C12" w:rsidRPr="00712553" w:rsidRDefault="004F4C12" w:rsidP="00A03A1B">
            <w:pPr>
              <w:rPr>
                <w:lang w:eastAsia="ja-JP"/>
              </w:rPr>
            </w:pPr>
          </w:p>
        </w:tc>
        <w:tc>
          <w:tcPr>
            <w:tcW w:w="2435" w:type="dxa"/>
            <w:vMerge/>
            <w:vAlign w:val="center"/>
          </w:tcPr>
          <w:p w14:paraId="69973B29" w14:textId="77777777" w:rsidR="004F4C12" w:rsidRPr="00712553" w:rsidRDefault="004F4C12" w:rsidP="004F4C12">
            <w:pPr>
              <w:rPr>
                <w:lang w:eastAsia="ja-JP"/>
              </w:rPr>
            </w:pPr>
          </w:p>
        </w:tc>
        <w:tc>
          <w:tcPr>
            <w:tcW w:w="3818" w:type="dxa"/>
            <w:vAlign w:val="center"/>
          </w:tcPr>
          <w:p w14:paraId="69C574C6" w14:textId="4B3F2AAB" w:rsidR="004F4C12" w:rsidRPr="00712553" w:rsidRDefault="004F4C12" w:rsidP="004F4C12">
            <w:pPr>
              <w:rPr>
                <w:lang w:eastAsia="ja-JP"/>
              </w:rPr>
            </w:pPr>
            <w:r w:rsidRPr="00712553">
              <w:rPr>
                <w:lang w:eastAsia="ja-JP"/>
              </w:rPr>
              <w:t>Los contratistas deberán asegurar que los desechos son manejados adecuadamente.</w:t>
            </w:r>
          </w:p>
        </w:tc>
        <w:tc>
          <w:tcPr>
            <w:tcW w:w="1693" w:type="dxa"/>
            <w:vMerge/>
            <w:vAlign w:val="center"/>
          </w:tcPr>
          <w:p w14:paraId="571DCAD0" w14:textId="77777777" w:rsidR="004F4C12" w:rsidRPr="00712553" w:rsidRDefault="004F4C12" w:rsidP="00A03A1B">
            <w:pPr>
              <w:jc w:val="center"/>
              <w:rPr>
                <w:lang w:eastAsia="ja-JP"/>
              </w:rPr>
            </w:pPr>
          </w:p>
        </w:tc>
      </w:tr>
      <w:tr w:rsidR="00A03A1B" w:rsidRPr="00712553" w14:paraId="404B8C66" w14:textId="77777777" w:rsidTr="00EA1A39">
        <w:trPr>
          <w:trHeight w:val="1030"/>
        </w:trPr>
        <w:tc>
          <w:tcPr>
            <w:tcW w:w="1404" w:type="dxa"/>
            <w:vAlign w:val="center"/>
          </w:tcPr>
          <w:p w14:paraId="3D5DB194" w14:textId="240162C3" w:rsidR="00A03A1B" w:rsidRPr="00712553" w:rsidRDefault="003162D4" w:rsidP="00A03A1B">
            <w:pPr>
              <w:rPr>
                <w:lang w:eastAsia="ja-JP"/>
              </w:rPr>
            </w:pPr>
            <w:r w:rsidRPr="00712553">
              <w:rPr>
                <w:lang w:eastAsia="ja-JP"/>
              </w:rPr>
              <w:t>Salud y Seguridad de los Trabajadores</w:t>
            </w:r>
          </w:p>
        </w:tc>
        <w:tc>
          <w:tcPr>
            <w:tcW w:w="2435" w:type="dxa"/>
            <w:vAlign w:val="center"/>
          </w:tcPr>
          <w:p w14:paraId="4E724385" w14:textId="59F761BE" w:rsidR="00A03A1B" w:rsidRPr="00712553" w:rsidRDefault="009F50B0" w:rsidP="009F50B0">
            <w:pPr>
              <w:rPr>
                <w:lang w:eastAsia="ja-JP"/>
              </w:rPr>
            </w:pPr>
            <w:r w:rsidRPr="00712553">
              <w:rPr>
                <w:lang w:eastAsia="ja-JP"/>
              </w:rPr>
              <w:t>Riesgo de deshidratación de trabajadores (as) por las altas temperaturas que se presentan en la zona</w:t>
            </w:r>
            <w:r w:rsidR="00203344" w:rsidRPr="00712553">
              <w:rPr>
                <w:lang w:eastAsia="ja-JP"/>
              </w:rPr>
              <w:t>.</w:t>
            </w:r>
          </w:p>
        </w:tc>
        <w:tc>
          <w:tcPr>
            <w:tcW w:w="3818" w:type="dxa"/>
            <w:vAlign w:val="center"/>
          </w:tcPr>
          <w:p w14:paraId="10952D78" w14:textId="34E10089" w:rsidR="00A03A1B" w:rsidRPr="00712553" w:rsidRDefault="009F50B0" w:rsidP="009F50B0">
            <w:pPr>
              <w:rPr>
                <w:lang w:eastAsia="ja-JP"/>
              </w:rPr>
            </w:pPr>
            <w:r w:rsidRPr="00712553">
              <w:rPr>
                <w:lang w:eastAsia="ja-JP"/>
              </w:rPr>
              <w:t>El contratista y CARE brindará instrucciones precisas para mantener disposición permanente de agua potable para trabajadores (as) de las obras.</w:t>
            </w:r>
          </w:p>
        </w:tc>
        <w:tc>
          <w:tcPr>
            <w:tcW w:w="1693" w:type="dxa"/>
            <w:vAlign w:val="center"/>
          </w:tcPr>
          <w:p w14:paraId="45FE1A80" w14:textId="70129FB7" w:rsidR="00A03A1B" w:rsidRPr="00712553" w:rsidRDefault="009F50B0" w:rsidP="00A03A1B">
            <w:pPr>
              <w:jc w:val="center"/>
              <w:rPr>
                <w:lang w:eastAsia="ja-JP"/>
              </w:rPr>
            </w:pPr>
            <w:r w:rsidRPr="00712553">
              <w:rPr>
                <w:lang w:eastAsia="ja-JP"/>
              </w:rPr>
              <w:t xml:space="preserve">Jóvenes </w:t>
            </w:r>
          </w:p>
        </w:tc>
      </w:tr>
      <w:tr w:rsidR="009F50B0" w:rsidRPr="00712553" w14:paraId="6E63748F" w14:textId="77777777" w:rsidTr="00EA1A39">
        <w:trPr>
          <w:trHeight w:val="1030"/>
        </w:trPr>
        <w:tc>
          <w:tcPr>
            <w:tcW w:w="1404" w:type="dxa"/>
            <w:vAlign w:val="center"/>
          </w:tcPr>
          <w:p w14:paraId="4B200BB5" w14:textId="4C94EA6E" w:rsidR="009F50B0" w:rsidRPr="00712553" w:rsidRDefault="009F50B0" w:rsidP="00A03A1B">
            <w:pPr>
              <w:rPr>
                <w:lang w:eastAsia="ja-JP"/>
              </w:rPr>
            </w:pPr>
            <w:r w:rsidRPr="00712553">
              <w:rPr>
                <w:lang w:eastAsia="ja-JP"/>
              </w:rPr>
              <w:lastRenderedPageBreak/>
              <w:t>Ambiental</w:t>
            </w:r>
          </w:p>
        </w:tc>
        <w:tc>
          <w:tcPr>
            <w:tcW w:w="2435" w:type="dxa"/>
            <w:vAlign w:val="center"/>
          </w:tcPr>
          <w:p w14:paraId="0D5E0D1E" w14:textId="77777777" w:rsidR="009F50B0" w:rsidRPr="00712553" w:rsidRDefault="009F50B0" w:rsidP="009F50B0">
            <w:pPr>
              <w:rPr>
                <w:lang w:eastAsia="ja-JP"/>
              </w:rPr>
            </w:pPr>
            <w:r w:rsidRPr="00712553">
              <w:rPr>
                <w:lang w:eastAsia="ja-JP"/>
              </w:rPr>
              <w:t xml:space="preserve">Riesgo de retraso en </w:t>
            </w:r>
          </w:p>
          <w:p w14:paraId="276DFDC4" w14:textId="6E110487" w:rsidR="009F50B0" w:rsidRPr="00712553" w:rsidRDefault="009F50B0" w:rsidP="009F50B0">
            <w:pPr>
              <w:rPr>
                <w:lang w:eastAsia="ja-JP"/>
              </w:rPr>
            </w:pPr>
            <w:r w:rsidRPr="00712553">
              <w:rPr>
                <w:lang w:eastAsia="ja-JP"/>
              </w:rPr>
              <w:t>las obras de rehabilitación por las irregularidades en el servicio de energía eléctrica en algunas zonas aledañas a las obras.</w:t>
            </w:r>
          </w:p>
        </w:tc>
        <w:tc>
          <w:tcPr>
            <w:tcW w:w="3818" w:type="dxa"/>
            <w:vAlign w:val="center"/>
          </w:tcPr>
          <w:p w14:paraId="41AD07F8" w14:textId="43B9EC1A" w:rsidR="009F50B0" w:rsidRPr="00712553" w:rsidRDefault="009F50B0" w:rsidP="009F50B0">
            <w:pPr>
              <w:rPr>
                <w:lang w:eastAsia="ja-JP"/>
              </w:rPr>
            </w:pPr>
            <w:r w:rsidRPr="00712553">
              <w:rPr>
                <w:lang w:eastAsia="ja-JP"/>
              </w:rPr>
              <w:t>CARE dentro de las bases de licitación y a partir de la línea base de las obras, indicará a los contratistas las limitantes en la provisión del servicio de energía en las zonas específicas del Proyecto, para tener en consideración el uso de plantas eléctricas y similares.</w:t>
            </w:r>
          </w:p>
        </w:tc>
        <w:tc>
          <w:tcPr>
            <w:tcW w:w="1693" w:type="dxa"/>
            <w:vAlign w:val="center"/>
          </w:tcPr>
          <w:p w14:paraId="26177EAD" w14:textId="50570BF4" w:rsidR="009F50B0" w:rsidRPr="00712553" w:rsidRDefault="009F50B0" w:rsidP="00A03A1B">
            <w:pPr>
              <w:jc w:val="center"/>
              <w:rPr>
                <w:lang w:eastAsia="ja-JP"/>
              </w:rPr>
            </w:pPr>
            <w:r w:rsidRPr="00712553">
              <w:rPr>
                <w:lang w:eastAsia="ja-JP"/>
              </w:rPr>
              <w:t>Jóvenes</w:t>
            </w:r>
          </w:p>
        </w:tc>
      </w:tr>
      <w:tr w:rsidR="009F50B0" w:rsidRPr="00712553" w14:paraId="507015AF" w14:textId="77777777" w:rsidTr="00EA1A39">
        <w:trPr>
          <w:trHeight w:val="1030"/>
        </w:trPr>
        <w:tc>
          <w:tcPr>
            <w:tcW w:w="1404" w:type="dxa"/>
            <w:vAlign w:val="center"/>
          </w:tcPr>
          <w:p w14:paraId="581CB5F5" w14:textId="51334C15" w:rsidR="009F50B0" w:rsidRPr="00712553" w:rsidRDefault="009F50B0" w:rsidP="00A03A1B">
            <w:pPr>
              <w:rPr>
                <w:lang w:eastAsia="ja-JP"/>
              </w:rPr>
            </w:pPr>
            <w:r w:rsidRPr="00712553">
              <w:rPr>
                <w:lang w:eastAsia="ja-JP"/>
              </w:rPr>
              <w:t>Social</w:t>
            </w:r>
          </w:p>
        </w:tc>
        <w:tc>
          <w:tcPr>
            <w:tcW w:w="2435" w:type="dxa"/>
            <w:vAlign w:val="center"/>
          </w:tcPr>
          <w:p w14:paraId="607D63E6" w14:textId="109806A4" w:rsidR="009F50B0" w:rsidRPr="00712553" w:rsidRDefault="009F50B0" w:rsidP="009F50B0">
            <w:pPr>
              <w:rPr>
                <w:lang w:eastAsia="ja-JP"/>
              </w:rPr>
            </w:pPr>
            <w:r w:rsidRPr="00712553">
              <w:rPr>
                <w:lang w:eastAsia="ja-JP"/>
              </w:rPr>
              <w:t>Exclusión de personas de la comunidad por la falta de materiales o información con lenguaje inclusivo y mecanismos no accesibles de información a las comunidades.</w:t>
            </w:r>
          </w:p>
        </w:tc>
        <w:tc>
          <w:tcPr>
            <w:tcW w:w="3818" w:type="dxa"/>
            <w:vAlign w:val="center"/>
          </w:tcPr>
          <w:p w14:paraId="62DB9827" w14:textId="77777777" w:rsidR="009F50B0" w:rsidRPr="00712553" w:rsidRDefault="009F50B0" w:rsidP="009F50B0">
            <w:pPr>
              <w:rPr>
                <w:lang w:eastAsia="ja-JP"/>
              </w:rPr>
            </w:pPr>
            <w:r w:rsidRPr="00712553">
              <w:rPr>
                <w:lang w:eastAsia="ja-JP"/>
              </w:rPr>
              <w:t xml:space="preserve">CARE desarrollará comunicaciones en lenguaje, inclusivo cultural y socialmente aceptable. </w:t>
            </w:r>
          </w:p>
          <w:p w14:paraId="4A459282" w14:textId="77777777" w:rsidR="009F50B0" w:rsidRPr="00712553" w:rsidRDefault="009F50B0" w:rsidP="009F50B0">
            <w:pPr>
              <w:rPr>
                <w:lang w:eastAsia="ja-JP"/>
              </w:rPr>
            </w:pPr>
          </w:p>
          <w:p w14:paraId="5669EFA6" w14:textId="033C09C4" w:rsidR="009F50B0" w:rsidRPr="00712553" w:rsidRDefault="009F50B0" w:rsidP="009F50B0">
            <w:pPr>
              <w:rPr>
                <w:lang w:eastAsia="ja-JP"/>
              </w:rPr>
            </w:pPr>
            <w:r w:rsidRPr="00712553">
              <w:rPr>
                <w:lang w:eastAsia="ja-JP"/>
              </w:rPr>
              <w:t>CARE a través de sus plataformas virtuales y espacios físicos en los que tiene presencia territorial, implementará comunicaciones enfocadas en las acciones del Proyecto. Esto incluye las visitas de campo del personal, el acercamiento a espacios de juventudes y adultos de la comunidad y con las autoridades municipales.</w:t>
            </w:r>
          </w:p>
          <w:p w14:paraId="5E293D18" w14:textId="77777777" w:rsidR="009F50B0" w:rsidRPr="00712553" w:rsidRDefault="009F50B0" w:rsidP="009F50B0">
            <w:pPr>
              <w:rPr>
                <w:lang w:eastAsia="ja-JP"/>
              </w:rPr>
            </w:pPr>
          </w:p>
          <w:p w14:paraId="456E5DF9" w14:textId="655044BE" w:rsidR="009F50B0" w:rsidRPr="00712553" w:rsidRDefault="009F50B0" w:rsidP="009F50B0">
            <w:pPr>
              <w:rPr>
                <w:lang w:eastAsia="ja-JP"/>
              </w:rPr>
            </w:pPr>
            <w:r w:rsidRPr="00712553">
              <w:rPr>
                <w:lang w:eastAsia="ja-JP"/>
              </w:rPr>
              <w:t>CARE evaluará periódicamente la efectividad de los mecanismos de información y comunicación y considerar las opiniones de los lideres(as) comunitarios previo a la impresión de materiales, o a la publicación de mensajes, para testear o pivotear los mismos.</w:t>
            </w:r>
          </w:p>
        </w:tc>
        <w:tc>
          <w:tcPr>
            <w:tcW w:w="1693" w:type="dxa"/>
            <w:vAlign w:val="center"/>
          </w:tcPr>
          <w:p w14:paraId="2F0FCB17" w14:textId="6840605E" w:rsidR="009F50B0" w:rsidRPr="00712553" w:rsidRDefault="009F50B0" w:rsidP="009F50B0">
            <w:pPr>
              <w:jc w:val="center"/>
              <w:rPr>
                <w:lang w:eastAsia="ja-JP"/>
              </w:rPr>
            </w:pPr>
            <w:r w:rsidRPr="00712553">
              <w:rPr>
                <w:lang w:eastAsia="ja-JP"/>
              </w:rPr>
              <w:t>Comunidad,</w:t>
            </w:r>
          </w:p>
          <w:p w14:paraId="3617F71E" w14:textId="0BEEEE80" w:rsidR="009F50B0" w:rsidRPr="00712553" w:rsidRDefault="009F50B0" w:rsidP="009F50B0">
            <w:pPr>
              <w:jc w:val="center"/>
              <w:rPr>
                <w:lang w:eastAsia="ja-JP"/>
              </w:rPr>
            </w:pPr>
            <w:r w:rsidRPr="00712553">
              <w:rPr>
                <w:lang w:eastAsia="ja-JP"/>
              </w:rPr>
              <w:t>Jóvenes</w:t>
            </w:r>
          </w:p>
        </w:tc>
      </w:tr>
      <w:tr w:rsidR="009F50B0" w:rsidRPr="00712553" w14:paraId="6DC5CF65" w14:textId="77777777" w:rsidTr="00EA1A39">
        <w:trPr>
          <w:trHeight w:val="1030"/>
        </w:trPr>
        <w:tc>
          <w:tcPr>
            <w:tcW w:w="1404" w:type="dxa"/>
            <w:vAlign w:val="center"/>
          </w:tcPr>
          <w:p w14:paraId="143244F9" w14:textId="56007455" w:rsidR="009F50B0" w:rsidRPr="00712553" w:rsidRDefault="009F50B0" w:rsidP="009F50B0">
            <w:pPr>
              <w:jc w:val="left"/>
              <w:rPr>
                <w:lang w:eastAsia="ja-JP"/>
              </w:rPr>
            </w:pPr>
            <w:r w:rsidRPr="00712553">
              <w:rPr>
                <w:lang w:eastAsia="ja-JP"/>
              </w:rPr>
              <w:t>Salud y seguridad ocupacional</w:t>
            </w:r>
          </w:p>
        </w:tc>
        <w:tc>
          <w:tcPr>
            <w:tcW w:w="2435" w:type="dxa"/>
            <w:vAlign w:val="center"/>
          </w:tcPr>
          <w:p w14:paraId="678CD11B" w14:textId="7EE092D3" w:rsidR="009F50B0" w:rsidRPr="00712553" w:rsidRDefault="009F50B0" w:rsidP="009F50B0">
            <w:pPr>
              <w:rPr>
                <w:lang w:eastAsia="ja-JP"/>
              </w:rPr>
            </w:pPr>
            <w:r w:rsidRPr="00712553">
              <w:rPr>
                <w:lang w:eastAsia="ja-JP"/>
              </w:rPr>
              <w:t>Daño a la salud de los trabajadores por el uso inadecuado de EPP.</w:t>
            </w:r>
          </w:p>
        </w:tc>
        <w:tc>
          <w:tcPr>
            <w:tcW w:w="3818" w:type="dxa"/>
            <w:vAlign w:val="center"/>
          </w:tcPr>
          <w:p w14:paraId="6421CF7C" w14:textId="54243CE5" w:rsidR="009F50B0" w:rsidRPr="00712553" w:rsidRDefault="009F50B0" w:rsidP="009F50B0">
            <w:pPr>
              <w:rPr>
                <w:lang w:eastAsia="ja-JP"/>
              </w:rPr>
            </w:pPr>
            <w:r w:rsidRPr="00712553">
              <w:rPr>
                <w:lang w:eastAsia="ja-JP"/>
              </w:rPr>
              <w:t>CARE capacitará al personal sobre el uso adecuado de los EPP.</w:t>
            </w:r>
          </w:p>
          <w:p w14:paraId="10F2B857" w14:textId="77777777" w:rsidR="009F50B0" w:rsidRPr="00712553" w:rsidRDefault="009F50B0" w:rsidP="009F50B0">
            <w:pPr>
              <w:rPr>
                <w:lang w:eastAsia="ja-JP"/>
              </w:rPr>
            </w:pPr>
          </w:p>
          <w:p w14:paraId="203EF20B" w14:textId="6393B0AD" w:rsidR="009F50B0" w:rsidRPr="00712553" w:rsidRDefault="009F50B0" w:rsidP="009F50B0">
            <w:pPr>
              <w:rPr>
                <w:lang w:eastAsia="ja-JP"/>
              </w:rPr>
            </w:pPr>
            <w:r w:rsidRPr="00712553">
              <w:rPr>
                <w:lang w:eastAsia="ja-JP"/>
              </w:rPr>
              <w:t>Los PGAS-C exigirán que el contratista brinde EPP a sus trabajadores y los capacite sobre su buen uso y disposición final.</w:t>
            </w:r>
          </w:p>
        </w:tc>
        <w:tc>
          <w:tcPr>
            <w:tcW w:w="1693" w:type="dxa"/>
            <w:vAlign w:val="center"/>
          </w:tcPr>
          <w:p w14:paraId="004E07BC" w14:textId="77777777" w:rsidR="009F50B0" w:rsidRPr="00712553" w:rsidRDefault="009F50B0" w:rsidP="009F50B0">
            <w:pPr>
              <w:jc w:val="center"/>
              <w:rPr>
                <w:lang w:eastAsia="ja-JP"/>
              </w:rPr>
            </w:pPr>
            <w:r w:rsidRPr="00712553">
              <w:rPr>
                <w:lang w:eastAsia="ja-JP"/>
              </w:rPr>
              <w:t xml:space="preserve">Comunidad y </w:t>
            </w:r>
          </w:p>
          <w:p w14:paraId="29D865CA" w14:textId="1A449B44" w:rsidR="009F50B0" w:rsidRPr="00712553" w:rsidRDefault="009F50B0" w:rsidP="009F50B0">
            <w:pPr>
              <w:jc w:val="center"/>
              <w:rPr>
                <w:lang w:eastAsia="ja-JP"/>
              </w:rPr>
            </w:pPr>
            <w:r w:rsidRPr="00712553">
              <w:rPr>
                <w:lang w:eastAsia="ja-JP"/>
              </w:rPr>
              <w:t>trabajadores del Proyecto</w:t>
            </w:r>
          </w:p>
        </w:tc>
      </w:tr>
      <w:tr w:rsidR="00287F04" w:rsidRPr="00712553" w14:paraId="4A2D7BF1" w14:textId="77777777" w:rsidTr="00EA1A39">
        <w:trPr>
          <w:trHeight w:val="1030"/>
        </w:trPr>
        <w:tc>
          <w:tcPr>
            <w:tcW w:w="1404" w:type="dxa"/>
            <w:vAlign w:val="center"/>
          </w:tcPr>
          <w:p w14:paraId="290D0602" w14:textId="6D3068F3" w:rsidR="00287F04" w:rsidRPr="00712553" w:rsidRDefault="00287F04" w:rsidP="00287F04">
            <w:pPr>
              <w:jc w:val="left"/>
              <w:rPr>
                <w:lang w:eastAsia="ja-JP"/>
              </w:rPr>
            </w:pPr>
            <w:r w:rsidRPr="00712553">
              <w:rPr>
                <w:lang w:eastAsia="ja-JP"/>
              </w:rPr>
              <w:t>Salud y seguridad ocupacional</w:t>
            </w:r>
          </w:p>
        </w:tc>
        <w:tc>
          <w:tcPr>
            <w:tcW w:w="2435" w:type="dxa"/>
            <w:vAlign w:val="center"/>
          </w:tcPr>
          <w:p w14:paraId="73AC437B" w14:textId="7158466C" w:rsidR="00287F04" w:rsidRPr="00712553" w:rsidRDefault="00287F04" w:rsidP="00287F04">
            <w:pPr>
              <w:rPr>
                <w:lang w:eastAsia="ja-JP"/>
              </w:rPr>
            </w:pPr>
            <w:r w:rsidRPr="00712553">
              <w:rPr>
                <w:lang w:eastAsia="ja-JP"/>
              </w:rPr>
              <w:t xml:space="preserve">Riesgo a la salud y seguridad de los trabajadores por sobreesfuerzos que pueden implicar </w:t>
            </w:r>
            <w:r w:rsidRPr="00712553">
              <w:rPr>
                <w:lang w:eastAsia="ja-JP"/>
              </w:rPr>
              <w:lastRenderedPageBreak/>
              <w:t>lesiones en los trabajadores (as).</w:t>
            </w:r>
          </w:p>
        </w:tc>
        <w:tc>
          <w:tcPr>
            <w:tcW w:w="3818" w:type="dxa"/>
            <w:vAlign w:val="center"/>
          </w:tcPr>
          <w:p w14:paraId="32A5ADD6" w14:textId="72E3A199" w:rsidR="00287F04" w:rsidRPr="00712553" w:rsidRDefault="00287F04" w:rsidP="00287F04">
            <w:pPr>
              <w:rPr>
                <w:lang w:eastAsia="ja-JP"/>
              </w:rPr>
            </w:pPr>
            <w:r w:rsidRPr="00712553">
              <w:rPr>
                <w:lang w:eastAsia="ja-JP"/>
              </w:rPr>
              <w:lastRenderedPageBreak/>
              <w:t>CARE implementará lo dispuesto en las GMASS y proporcionará lineamientos claros sobre salud y seguridad ocupacional en los lugares de trabajo.</w:t>
            </w:r>
          </w:p>
        </w:tc>
        <w:tc>
          <w:tcPr>
            <w:tcW w:w="1693" w:type="dxa"/>
            <w:vAlign w:val="center"/>
          </w:tcPr>
          <w:p w14:paraId="42E7CD2C" w14:textId="77777777" w:rsidR="00287F04" w:rsidRPr="00712553" w:rsidRDefault="00287F04" w:rsidP="00287F04">
            <w:pPr>
              <w:jc w:val="center"/>
              <w:rPr>
                <w:lang w:eastAsia="ja-JP"/>
              </w:rPr>
            </w:pPr>
            <w:r w:rsidRPr="00712553">
              <w:rPr>
                <w:lang w:eastAsia="ja-JP"/>
              </w:rPr>
              <w:t xml:space="preserve">Comunidad y </w:t>
            </w:r>
          </w:p>
          <w:p w14:paraId="190AB0CE" w14:textId="51B6F05E" w:rsidR="00287F04" w:rsidRPr="00712553" w:rsidRDefault="00287F04" w:rsidP="00287F04">
            <w:pPr>
              <w:jc w:val="center"/>
              <w:rPr>
                <w:lang w:eastAsia="ja-JP"/>
              </w:rPr>
            </w:pPr>
            <w:r w:rsidRPr="00712553">
              <w:rPr>
                <w:lang w:eastAsia="ja-JP"/>
              </w:rPr>
              <w:t>trabajadores del Proyecto</w:t>
            </w:r>
          </w:p>
        </w:tc>
      </w:tr>
      <w:tr w:rsidR="0001119E" w:rsidRPr="00712553" w14:paraId="16A696DA" w14:textId="77777777" w:rsidTr="00EA1A39">
        <w:trPr>
          <w:trHeight w:val="1030"/>
        </w:trPr>
        <w:tc>
          <w:tcPr>
            <w:tcW w:w="1404" w:type="dxa"/>
            <w:vAlign w:val="center"/>
          </w:tcPr>
          <w:p w14:paraId="04F7917C" w14:textId="4AAD0FE8" w:rsidR="0001119E" w:rsidRPr="00712553" w:rsidRDefault="0001119E" w:rsidP="0001119E">
            <w:pPr>
              <w:jc w:val="left"/>
              <w:rPr>
                <w:lang w:eastAsia="ja-JP"/>
              </w:rPr>
            </w:pPr>
            <w:r w:rsidRPr="00712553">
              <w:rPr>
                <w:lang w:eastAsia="ja-JP"/>
              </w:rPr>
              <w:t>Salud</w:t>
            </w:r>
          </w:p>
        </w:tc>
        <w:tc>
          <w:tcPr>
            <w:tcW w:w="2435" w:type="dxa"/>
            <w:vAlign w:val="center"/>
          </w:tcPr>
          <w:p w14:paraId="58B95570" w14:textId="3179ED76" w:rsidR="0001119E" w:rsidRPr="009161BA" w:rsidRDefault="0001119E" w:rsidP="0001119E">
            <w:pPr>
              <w:rPr>
                <w:lang w:eastAsia="ja-JP"/>
              </w:rPr>
            </w:pPr>
            <w:r w:rsidRPr="009161BA">
              <w:rPr>
                <w:lang w:eastAsia="ja-JP"/>
              </w:rPr>
              <w:t xml:space="preserve">Riesgo de contagio por COVID-19 en las comunidades, dado que persisten la limitada aplicación de prácticas comunitarias de distanciamiento social y bioseguridad para la </w:t>
            </w:r>
          </w:p>
          <w:p w14:paraId="2894E989" w14:textId="2D852A08" w:rsidR="0001119E" w:rsidRPr="009161BA" w:rsidRDefault="0001119E" w:rsidP="0001119E">
            <w:pPr>
              <w:rPr>
                <w:lang w:eastAsia="ja-JP"/>
              </w:rPr>
            </w:pPr>
            <w:r w:rsidRPr="009161BA">
              <w:rPr>
                <w:lang w:eastAsia="ja-JP"/>
              </w:rPr>
              <w:t>prevención del COVID-19,</w:t>
            </w:r>
          </w:p>
        </w:tc>
        <w:tc>
          <w:tcPr>
            <w:tcW w:w="3818" w:type="dxa"/>
            <w:vAlign w:val="center"/>
          </w:tcPr>
          <w:p w14:paraId="2938A8F0" w14:textId="77777777" w:rsidR="0001119E" w:rsidRPr="009161BA" w:rsidRDefault="0001119E" w:rsidP="0001119E">
            <w:pPr>
              <w:rPr>
                <w:lang w:eastAsia="ja-JP"/>
              </w:rPr>
            </w:pPr>
            <w:r w:rsidRPr="009161BA">
              <w:rPr>
                <w:lang w:eastAsia="ja-JP"/>
              </w:rPr>
              <w:t xml:space="preserve">CARE mantiene protocolos y medidas de </w:t>
            </w:r>
          </w:p>
          <w:p w14:paraId="436DBD90" w14:textId="42A955CF" w:rsidR="0001119E" w:rsidRPr="009161BA" w:rsidRDefault="0001119E" w:rsidP="0001119E">
            <w:pPr>
              <w:rPr>
                <w:lang w:eastAsia="ja-JP"/>
              </w:rPr>
            </w:pPr>
            <w:r w:rsidRPr="009161BA">
              <w:rPr>
                <w:lang w:eastAsia="ja-JP"/>
              </w:rPr>
              <w:t xml:space="preserve">bioseguridad para asegurar que las personas se resguardes y se autoprotejan ante el brote creciente </w:t>
            </w:r>
          </w:p>
          <w:p w14:paraId="640E0744" w14:textId="77777777" w:rsidR="0001119E" w:rsidRPr="009161BA" w:rsidRDefault="0001119E" w:rsidP="0001119E">
            <w:pPr>
              <w:rPr>
                <w:lang w:eastAsia="ja-JP"/>
              </w:rPr>
            </w:pPr>
            <w:r w:rsidRPr="009161BA">
              <w:rPr>
                <w:lang w:eastAsia="ja-JP"/>
              </w:rPr>
              <w:t>del COVID-19.</w:t>
            </w:r>
          </w:p>
          <w:p w14:paraId="41C49D34" w14:textId="77777777" w:rsidR="0001119E" w:rsidRPr="009161BA" w:rsidRDefault="0001119E" w:rsidP="0001119E">
            <w:pPr>
              <w:rPr>
                <w:lang w:eastAsia="ja-JP"/>
              </w:rPr>
            </w:pPr>
          </w:p>
          <w:p w14:paraId="7A7CBC5F" w14:textId="7F8635D2" w:rsidR="0001119E" w:rsidRPr="009161BA" w:rsidRDefault="0001119E" w:rsidP="0001119E">
            <w:pPr>
              <w:rPr>
                <w:lang w:eastAsia="ja-JP"/>
              </w:rPr>
            </w:pPr>
            <w:r w:rsidRPr="009161BA">
              <w:rPr>
                <w:lang w:eastAsia="ja-JP"/>
              </w:rPr>
              <w:t>CARE considera adicionalmente la vigilancia a las recomendaciones emitidas por la OMS en relación con mantener las medidas vigentes.</w:t>
            </w:r>
          </w:p>
          <w:p w14:paraId="2202AB5A" w14:textId="77777777" w:rsidR="0001119E" w:rsidRPr="009161BA" w:rsidRDefault="0001119E" w:rsidP="0001119E">
            <w:pPr>
              <w:rPr>
                <w:lang w:eastAsia="ja-JP"/>
              </w:rPr>
            </w:pPr>
          </w:p>
          <w:p w14:paraId="5032E557" w14:textId="431AB295" w:rsidR="0001119E" w:rsidRPr="009161BA" w:rsidRDefault="0001119E" w:rsidP="0001119E">
            <w:pPr>
              <w:rPr>
                <w:lang w:eastAsia="ja-JP"/>
              </w:rPr>
            </w:pPr>
            <w:r w:rsidRPr="009161BA">
              <w:rPr>
                <w:lang w:eastAsia="ja-JP"/>
              </w:rPr>
              <w:t>CARE sensibilizará para que las personas que participan en el Proyecto y las comunidades mantengan las medidas de distanciamiento social y la bioseguridad.</w:t>
            </w:r>
          </w:p>
          <w:p w14:paraId="64D30212" w14:textId="77777777" w:rsidR="0001119E" w:rsidRPr="009161BA" w:rsidRDefault="0001119E" w:rsidP="0001119E">
            <w:pPr>
              <w:rPr>
                <w:lang w:eastAsia="ja-JP"/>
              </w:rPr>
            </w:pPr>
          </w:p>
          <w:p w14:paraId="73CFFC0A" w14:textId="0E036540" w:rsidR="0001119E" w:rsidRPr="009161BA" w:rsidRDefault="0001119E" w:rsidP="0001119E">
            <w:pPr>
              <w:rPr>
                <w:lang w:eastAsia="ja-JP"/>
              </w:rPr>
            </w:pPr>
            <w:r w:rsidRPr="009161BA">
              <w:rPr>
                <w:lang w:eastAsia="ja-JP"/>
              </w:rPr>
              <w:t>CARE dotará de EPP a los trabajadores y las personas participantes cuando sea requerido.</w:t>
            </w:r>
          </w:p>
        </w:tc>
        <w:tc>
          <w:tcPr>
            <w:tcW w:w="1693" w:type="dxa"/>
            <w:vAlign w:val="center"/>
          </w:tcPr>
          <w:p w14:paraId="19D4C0D4" w14:textId="77777777" w:rsidR="0001119E" w:rsidRPr="009161BA" w:rsidRDefault="0001119E" w:rsidP="0001119E">
            <w:pPr>
              <w:jc w:val="center"/>
              <w:rPr>
                <w:lang w:eastAsia="ja-JP"/>
              </w:rPr>
            </w:pPr>
            <w:r w:rsidRPr="009161BA">
              <w:rPr>
                <w:lang w:eastAsia="ja-JP"/>
              </w:rPr>
              <w:t xml:space="preserve">Comunidad y </w:t>
            </w:r>
          </w:p>
          <w:p w14:paraId="0D051295" w14:textId="11F64B60" w:rsidR="0001119E" w:rsidRPr="009161BA" w:rsidRDefault="0001119E" w:rsidP="0001119E">
            <w:pPr>
              <w:jc w:val="center"/>
              <w:rPr>
                <w:lang w:eastAsia="ja-JP"/>
              </w:rPr>
            </w:pPr>
            <w:r w:rsidRPr="009161BA">
              <w:rPr>
                <w:lang w:eastAsia="ja-JP"/>
              </w:rPr>
              <w:t>trabajadores del Proyecto</w:t>
            </w:r>
          </w:p>
        </w:tc>
      </w:tr>
      <w:tr w:rsidR="00B8502D" w:rsidRPr="00712553" w14:paraId="6AEA5EA3" w14:textId="77777777" w:rsidTr="00EA1A39">
        <w:trPr>
          <w:trHeight w:val="1030"/>
        </w:trPr>
        <w:tc>
          <w:tcPr>
            <w:tcW w:w="1404" w:type="dxa"/>
            <w:vAlign w:val="center"/>
          </w:tcPr>
          <w:p w14:paraId="48C4D8A1" w14:textId="77777777" w:rsidR="00B8502D" w:rsidRPr="00712553" w:rsidRDefault="00B8502D" w:rsidP="00B8502D">
            <w:pPr>
              <w:jc w:val="left"/>
              <w:rPr>
                <w:lang w:eastAsia="ja-JP"/>
              </w:rPr>
            </w:pPr>
            <w:r w:rsidRPr="00712553">
              <w:rPr>
                <w:lang w:eastAsia="ja-JP"/>
              </w:rPr>
              <w:t xml:space="preserve">Salud y </w:t>
            </w:r>
          </w:p>
          <w:p w14:paraId="42B76B95" w14:textId="77777777" w:rsidR="00B8502D" w:rsidRPr="00712553" w:rsidRDefault="00B8502D" w:rsidP="00B8502D">
            <w:pPr>
              <w:jc w:val="left"/>
              <w:rPr>
                <w:lang w:eastAsia="ja-JP"/>
              </w:rPr>
            </w:pPr>
            <w:r w:rsidRPr="00712553">
              <w:rPr>
                <w:lang w:eastAsia="ja-JP"/>
              </w:rPr>
              <w:t xml:space="preserve">Seguridad </w:t>
            </w:r>
          </w:p>
          <w:p w14:paraId="53301AAB" w14:textId="670CBA10" w:rsidR="00B8502D" w:rsidRPr="00712553" w:rsidRDefault="00B8502D" w:rsidP="00B8502D">
            <w:pPr>
              <w:jc w:val="left"/>
              <w:rPr>
                <w:lang w:eastAsia="ja-JP"/>
              </w:rPr>
            </w:pPr>
            <w:r w:rsidRPr="00712553">
              <w:rPr>
                <w:lang w:eastAsia="ja-JP"/>
              </w:rPr>
              <w:t xml:space="preserve">Ocupacional y de la </w:t>
            </w:r>
          </w:p>
          <w:p w14:paraId="46CEE0F4" w14:textId="777BE4FD" w:rsidR="00B8502D" w:rsidRPr="00712553" w:rsidRDefault="00B8502D" w:rsidP="00B8502D">
            <w:pPr>
              <w:jc w:val="left"/>
              <w:rPr>
                <w:lang w:eastAsia="ja-JP"/>
              </w:rPr>
            </w:pPr>
            <w:r w:rsidRPr="00712553">
              <w:rPr>
                <w:lang w:eastAsia="ja-JP"/>
              </w:rPr>
              <w:t>Comunidad</w:t>
            </w:r>
          </w:p>
        </w:tc>
        <w:tc>
          <w:tcPr>
            <w:tcW w:w="2435" w:type="dxa"/>
            <w:vAlign w:val="center"/>
          </w:tcPr>
          <w:p w14:paraId="782F96A7" w14:textId="137C9BBB" w:rsidR="00B8502D" w:rsidRPr="00712553" w:rsidRDefault="00B8502D" w:rsidP="00B8502D">
            <w:pPr>
              <w:rPr>
                <w:lang w:eastAsia="ja-JP"/>
              </w:rPr>
            </w:pPr>
            <w:r w:rsidRPr="00712553">
              <w:rPr>
                <w:lang w:eastAsia="ja-JP"/>
              </w:rPr>
              <w:t xml:space="preserve">Riesgos de seguridad vial como accidentes de </w:t>
            </w:r>
          </w:p>
          <w:p w14:paraId="0998BB33" w14:textId="59523F1B" w:rsidR="00B8502D" w:rsidRPr="00712553" w:rsidRDefault="00B8502D" w:rsidP="00B8502D">
            <w:pPr>
              <w:rPr>
                <w:lang w:eastAsia="ja-JP"/>
              </w:rPr>
            </w:pPr>
            <w:r w:rsidRPr="00712553">
              <w:rPr>
                <w:lang w:eastAsia="ja-JP"/>
              </w:rPr>
              <w:t>vehículos y atropellamiento durante el transporte de materiales para el mejoramiento de las obras.</w:t>
            </w:r>
          </w:p>
        </w:tc>
        <w:tc>
          <w:tcPr>
            <w:tcW w:w="3818" w:type="dxa"/>
            <w:vAlign w:val="center"/>
          </w:tcPr>
          <w:p w14:paraId="43523CBD" w14:textId="434BD9E2" w:rsidR="00B8502D" w:rsidRPr="00712553" w:rsidRDefault="00B8502D" w:rsidP="00B8502D">
            <w:pPr>
              <w:rPr>
                <w:lang w:eastAsia="ja-JP"/>
              </w:rPr>
            </w:pPr>
            <w:r w:rsidRPr="00712553">
              <w:rPr>
                <w:lang w:eastAsia="ja-JP"/>
              </w:rPr>
              <w:t>CARE solicitará planes de seguridad vial dentro de los espacios de obras a las empresas contratadas.</w:t>
            </w:r>
          </w:p>
        </w:tc>
        <w:tc>
          <w:tcPr>
            <w:tcW w:w="1693" w:type="dxa"/>
            <w:vAlign w:val="center"/>
          </w:tcPr>
          <w:p w14:paraId="4BE4DC82" w14:textId="77777777" w:rsidR="00B8502D" w:rsidRPr="00712553" w:rsidRDefault="00B8502D" w:rsidP="00B8502D">
            <w:pPr>
              <w:jc w:val="center"/>
              <w:rPr>
                <w:lang w:eastAsia="ja-JP"/>
              </w:rPr>
            </w:pPr>
            <w:r w:rsidRPr="00712553">
              <w:rPr>
                <w:lang w:eastAsia="ja-JP"/>
              </w:rPr>
              <w:t xml:space="preserve">Comunidad y </w:t>
            </w:r>
          </w:p>
          <w:p w14:paraId="44F0F4C1" w14:textId="25EC50F4" w:rsidR="00B8502D" w:rsidRPr="00712553" w:rsidRDefault="00B8502D" w:rsidP="00B8502D">
            <w:pPr>
              <w:jc w:val="center"/>
              <w:rPr>
                <w:lang w:eastAsia="ja-JP"/>
              </w:rPr>
            </w:pPr>
            <w:r w:rsidRPr="00712553">
              <w:rPr>
                <w:lang w:eastAsia="ja-JP"/>
              </w:rPr>
              <w:t>trabajadores del Proyecto</w:t>
            </w:r>
          </w:p>
        </w:tc>
      </w:tr>
      <w:tr w:rsidR="004241FD" w:rsidRPr="00712553" w14:paraId="515E12E2" w14:textId="77777777" w:rsidTr="00EA1A39">
        <w:trPr>
          <w:trHeight w:val="1030"/>
        </w:trPr>
        <w:tc>
          <w:tcPr>
            <w:tcW w:w="1404" w:type="dxa"/>
            <w:vAlign w:val="center"/>
          </w:tcPr>
          <w:p w14:paraId="052795F7" w14:textId="5D2341B6" w:rsidR="004241FD" w:rsidRPr="00712553" w:rsidRDefault="004241FD" w:rsidP="00B8502D">
            <w:pPr>
              <w:jc w:val="left"/>
              <w:rPr>
                <w:lang w:eastAsia="ja-JP"/>
              </w:rPr>
            </w:pPr>
            <w:r w:rsidRPr="00712553">
              <w:rPr>
                <w:lang w:eastAsia="ja-JP"/>
              </w:rPr>
              <w:t xml:space="preserve">Salud y Seguridad de la Comunidad </w:t>
            </w:r>
          </w:p>
        </w:tc>
        <w:tc>
          <w:tcPr>
            <w:tcW w:w="2435" w:type="dxa"/>
            <w:vAlign w:val="center"/>
          </w:tcPr>
          <w:p w14:paraId="5AB0CEB0" w14:textId="5387613B" w:rsidR="004241FD" w:rsidRPr="00712553" w:rsidRDefault="004241FD" w:rsidP="00B8502D">
            <w:pPr>
              <w:rPr>
                <w:lang w:eastAsia="ja-JP"/>
              </w:rPr>
            </w:pPr>
            <w:r w:rsidRPr="00712553">
              <w:rPr>
                <w:lang w:eastAsia="ja-JP"/>
              </w:rPr>
              <w:t>Incidencia en enfermedades intestinales por consumo de aguas contamina o con carga alta carga bacteriana</w:t>
            </w:r>
          </w:p>
        </w:tc>
        <w:tc>
          <w:tcPr>
            <w:tcW w:w="3818" w:type="dxa"/>
            <w:vAlign w:val="center"/>
          </w:tcPr>
          <w:p w14:paraId="4BF62B5A" w14:textId="0109D161" w:rsidR="004241FD" w:rsidRPr="00712553" w:rsidRDefault="004241FD" w:rsidP="00B8502D">
            <w:pPr>
              <w:rPr>
                <w:lang w:eastAsia="ja-JP"/>
              </w:rPr>
            </w:pPr>
            <w:r w:rsidRPr="00712553">
              <w:rPr>
                <w:lang w:eastAsia="ja-JP"/>
              </w:rPr>
              <w:t>Se debe capacitar a las JAA sobre el tratamiento de agua potable ya sea que se obtenga de una fuete superficial o subterránea.</w:t>
            </w:r>
          </w:p>
        </w:tc>
        <w:tc>
          <w:tcPr>
            <w:tcW w:w="1693" w:type="dxa"/>
            <w:vAlign w:val="center"/>
          </w:tcPr>
          <w:p w14:paraId="3DE9E760" w14:textId="2F86A743" w:rsidR="004241FD" w:rsidRPr="00712553" w:rsidRDefault="004241FD" w:rsidP="00B8502D">
            <w:pPr>
              <w:jc w:val="center"/>
              <w:rPr>
                <w:lang w:eastAsia="ja-JP"/>
              </w:rPr>
            </w:pPr>
            <w:r w:rsidRPr="00712553">
              <w:rPr>
                <w:lang w:eastAsia="ja-JP"/>
              </w:rPr>
              <w:t>Comunidad, Trabajadores el Proyecto</w:t>
            </w:r>
          </w:p>
        </w:tc>
      </w:tr>
      <w:tr w:rsidR="00E575D0" w:rsidRPr="00712553" w14:paraId="088EA4F1" w14:textId="77777777" w:rsidTr="00EA1A39">
        <w:trPr>
          <w:trHeight w:val="1030"/>
        </w:trPr>
        <w:tc>
          <w:tcPr>
            <w:tcW w:w="1404" w:type="dxa"/>
            <w:vAlign w:val="center"/>
          </w:tcPr>
          <w:p w14:paraId="17656B74" w14:textId="49FD4F79" w:rsidR="00E575D0" w:rsidRPr="00712553" w:rsidRDefault="00E575D0" w:rsidP="00B8502D">
            <w:pPr>
              <w:jc w:val="left"/>
              <w:rPr>
                <w:lang w:eastAsia="ja-JP"/>
              </w:rPr>
            </w:pPr>
            <w:r w:rsidRPr="00712553">
              <w:rPr>
                <w:lang w:eastAsia="ja-JP"/>
              </w:rPr>
              <w:t xml:space="preserve">Ambiental </w:t>
            </w:r>
          </w:p>
        </w:tc>
        <w:tc>
          <w:tcPr>
            <w:tcW w:w="2435" w:type="dxa"/>
            <w:vAlign w:val="center"/>
          </w:tcPr>
          <w:p w14:paraId="28D7FB5D" w14:textId="3D0F0928" w:rsidR="00E575D0" w:rsidRPr="00712553" w:rsidRDefault="00E575D0" w:rsidP="00B8502D">
            <w:pPr>
              <w:rPr>
                <w:lang w:eastAsia="ja-JP"/>
              </w:rPr>
            </w:pPr>
            <w:r w:rsidRPr="00712553">
              <w:rPr>
                <w:lang w:eastAsia="ja-JP"/>
              </w:rPr>
              <w:t>Caza o captura de fauna silvestre presente en las diferentes comunidades o zonas beneficiadas</w:t>
            </w:r>
          </w:p>
        </w:tc>
        <w:tc>
          <w:tcPr>
            <w:tcW w:w="3818" w:type="dxa"/>
            <w:vAlign w:val="center"/>
          </w:tcPr>
          <w:p w14:paraId="00D2D76F" w14:textId="42E6718F" w:rsidR="00E575D0" w:rsidRPr="00712553" w:rsidRDefault="00E575D0" w:rsidP="00B8502D">
            <w:pPr>
              <w:rPr>
                <w:lang w:eastAsia="ja-JP"/>
              </w:rPr>
            </w:pPr>
            <w:r w:rsidRPr="00712553">
              <w:rPr>
                <w:lang w:eastAsia="ja-JP"/>
              </w:rPr>
              <w:t xml:space="preserve">El proyecto contempla la </w:t>
            </w:r>
            <w:r w:rsidR="00D14D82" w:rsidRPr="00712553">
              <w:rPr>
                <w:lang w:eastAsia="ja-JP"/>
              </w:rPr>
              <w:t xml:space="preserve">prohibición de la caza y la sensibilización de las personas involucradas en las obras. </w:t>
            </w:r>
          </w:p>
        </w:tc>
        <w:tc>
          <w:tcPr>
            <w:tcW w:w="1693" w:type="dxa"/>
            <w:vAlign w:val="center"/>
          </w:tcPr>
          <w:p w14:paraId="339F7D17" w14:textId="01B0929F" w:rsidR="00E575D0" w:rsidRPr="00712553" w:rsidRDefault="00E575D0" w:rsidP="00B8502D">
            <w:pPr>
              <w:jc w:val="center"/>
              <w:rPr>
                <w:lang w:eastAsia="ja-JP"/>
              </w:rPr>
            </w:pPr>
            <w:r w:rsidRPr="00712553">
              <w:rPr>
                <w:lang w:eastAsia="ja-JP"/>
              </w:rPr>
              <w:t xml:space="preserve">Trabajadores del Proyecto </w:t>
            </w:r>
          </w:p>
        </w:tc>
      </w:tr>
    </w:tbl>
    <w:p w14:paraId="722C494C" w14:textId="77777777" w:rsidR="00BC68BC" w:rsidRPr="00712553" w:rsidRDefault="00BC68BC" w:rsidP="004A0C53">
      <w:pPr>
        <w:rPr>
          <w:lang w:eastAsia="ja-JP"/>
        </w:rPr>
      </w:pPr>
    </w:p>
    <w:p w14:paraId="2A3992C4" w14:textId="0AABCA63" w:rsidR="000A44A1" w:rsidRPr="00712553" w:rsidRDefault="00407F39" w:rsidP="00407F39">
      <w:pPr>
        <w:pStyle w:val="Caption"/>
        <w:jc w:val="center"/>
        <w:rPr>
          <w:lang w:val="es-HN"/>
        </w:rPr>
      </w:pPr>
      <w:bookmarkStart w:id="216" w:name="_Toc199429507"/>
      <w:bookmarkStart w:id="217" w:name="_Toc204765244"/>
      <w:bookmarkStart w:id="218" w:name="_Toc211241781"/>
      <w:r w:rsidRPr="00712553">
        <w:rPr>
          <w:lang w:val="es-HN"/>
        </w:rPr>
        <w:lastRenderedPageBreak/>
        <w:t xml:space="preserve">Tabla </w:t>
      </w:r>
      <w:r w:rsidRPr="00712553">
        <w:rPr>
          <w:lang w:val="es-HN"/>
        </w:rPr>
        <w:fldChar w:fldCharType="begin"/>
      </w:r>
      <w:r w:rsidRPr="00712553">
        <w:rPr>
          <w:lang w:val="es-HN"/>
        </w:rPr>
        <w:instrText xml:space="preserve"> SEQ Tabla \* ARABIC </w:instrText>
      </w:r>
      <w:r w:rsidRPr="00712553">
        <w:rPr>
          <w:lang w:val="es-HN"/>
        </w:rPr>
        <w:fldChar w:fldCharType="separate"/>
      </w:r>
      <w:r w:rsidR="00E2527E">
        <w:rPr>
          <w:noProof/>
          <w:lang w:val="es-HN"/>
        </w:rPr>
        <w:t>13</w:t>
      </w:r>
      <w:r w:rsidRPr="00712553">
        <w:rPr>
          <w:lang w:val="es-HN"/>
        </w:rPr>
        <w:fldChar w:fldCharType="end"/>
      </w:r>
      <w:r w:rsidRPr="00712553">
        <w:rPr>
          <w:lang w:val="es-HN"/>
        </w:rPr>
        <w:t>: Impactos en la Etapa de Desmantelamiento</w:t>
      </w:r>
      <w:bookmarkEnd w:id="216"/>
      <w:bookmarkEnd w:id="217"/>
      <w:bookmarkEnd w:id="218"/>
    </w:p>
    <w:tbl>
      <w:tblPr>
        <w:tblStyle w:val="TableGrid"/>
        <w:tblW w:w="0" w:type="auto"/>
        <w:tblLook w:val="04A0" w:firstRow="1" w:lastRow="0" w:firstColumn="1" w:lastColumn="0" w:noHBand="0" w:noVBand="1"/>
      </w:tblPr>
      <w:tblGrid>
        <w:gridCol w:w="1336"/>
        <w:gridCol w:w="2446"/>
        <w:gridCol w:w="3868"/>
        <w:gridCol w:w="1700"/>
      </w:tblGrid>
      <w:tr w:rsidR="00407F39" w:rsidRPr="00712553" w14:paraId="272B4B6C" w14:textId="77777777" w:rsidTr="00E347E3">
        <w:trPr>
          <w:tblHeader/>
        </w:trPr>
        <w:tc>
          <w:tcPr>
            <w:tcW w:w="1336" w:type="dxa"/>
            <w:shd w:val="clear" w:color="auto" w:fill="ED7D31" w:themeFill="accent2"/>
            <w:vAlign w:val="center"/>
          </w:tcPr>
          <w:p w14:paraId="1CD491E0" w14:textId="77777777" w:rsidR="00407F39" w:rsidRPr="00712553" w:rsidRDefault="00407F39" w:rsidP="00613C6C">
            <w:pPr>
              <w:jc w:val="center"/>
              <w:rPr>
                <w:b/>
                <w:bCs/>
                <w:color w:val="FFFFFF" w:themeColor="background1"/>
                <w:lang w:eastAsia="ja-JP"/>
              </w:rPr>
            </w:pPr>
            <w:r w:rsidRPr="00712553">
              <w:rPr>
                <w:b/>
                <w:bCs/>
                <w:color w:val="FFFFFF" w:themeColor="background1"/>
                <w:lang w:eastAsia="ja-JP"/>
              </w:rPr>
              <w:t>Tipo</w:t>
            </w:r>
          </w:p>
        </w:tc>
        <w:tc>
          <w:tcPr>
            <w:tcW w:w="2446" w:type="dxa"/>
            <w:shd w:val="clear" w:color="auto" w:fill="ED7D31" w:themeFill="accent2"/>
            <w:vAlign w:val="center"/>
          </w:tcPr>
          <w:p w14:paraId="21ED0BEE" w14:textId="77777777" w:rsidR="00407F39" w:rsidRPr="00712553" w:rsidRDefault="00407F39" w:rsidP="00613C6C">
            <w:pPr>
              <w:jc w:val="center"/>
              <w:rPr>
                <w:b/>
                <w:bCs/>
                <w:color w:val="FFFFFF" w:themeColor="background1"/>
                <w:lang w:eastAsia="ja-JP"/>
              </w:rPr>
            </w:pPr>
            <w:r w:rsidRPr="00712553">
              <w:rPr>
                <w:b/>
                <w:bCs/>
                <w:color w:val="FFFFFF" w:themeColor="background1"/>
                <w:lang w:eastAsia="ja-JP"/>
              </w:rPr>
              <w:t>Riesgo/Impacto</w:t>
            </w:r>
          </w:p>
        </w:tc>
        <w:tc>
          <w:tcPr>
            <w:tcW w:w="3868" w:type="dxa"/>
            <w:shd w:val="clear" w:color="auto" w:fill="ED7D31" w:themeFill="accent2"/>
            <w:vAlign w:val="center"/>
          </w:tcPr>
          <w:p w14:paraId="1DEF5CDD" w14:textId="77777777" w:rsidR="00407F39" w:rsidRPr="00712553" w:rsidRDefault="00407F39" w:rsidP="00613C6C">
            <w:pPr>
              <w:jc w:val="center"/>
              <w:rPr>
                <w:b/>
                <w:bCs/>
                <w:color w:val="FFFFFF" w:themeColor="background1"/>
                <w:lang w:eastAsia="ja-JP"/>
              </w:rPr>
            </w:pPr>
            <w:r w:rsidRPr="00712553">
              <w:rPr>
                <w:b/>
                <w:bCs/>
                <w:color w:val="FFFFFF" w:themeColor="background1"/>
                <w:lang w:eastAsia="ja-JP"/>
              </w:rPr>
              <w:t>Medidas de Mitigación</w:t>
            </w:r>
          </w:p>
        </w:tc>
        <w:tc>
          <w:tcPr>
            <w:tcW w:w="1700" w:type="dxa"/>
            <w:shd w:val="clear" w:color="auto" w:fill="ED7D31" w:themeFill="accent2"/>
            <w:vAlign w:val="center"/>
          </w:tcPr>
          <w:p w14:paraId="37928DCD" w14:textId="77777777" w:rsidR="00E347E3" w:rsidRPr="00712553" w:rsidRDefault="00407F39" w:rsidP="00613C6C">
            <w:pPr>
              <w:jc w:val="center"/>
              <w:rPr>
                <w:b/>
                <w:bCs/>
                <w:color w:val="FFFFFF" w:themeColor="background1"/>
                <w:lang w:eastAsia="ja-JP"/>
              </w:rPr>
            </w:pPr>
            <w:r w:rsidRPr="00712553">
              <w:rPr>
                <w:b/>
                <w:bCs/>
                <w:color w:val="FFFFFF" w:themeColor="background1"/>
                <w:lang w:eastAsia="ja-JP"/>
              </w:rPr>
              <w:t>Partes Interesadas/</w:t>
            </w:r>
          </w:p>
          <w:p w14:paraId="02CA54FE" w14:textId="690D2007" w:rsidR="00407F39" w:rsidRPr="00712553" w:rsidRDefault="00407F39" w:rsidP="00613C6C">
            <w:pPr>
              <w:jc w:val="center"/>
              <w:rPr>
                <w:b/>
                <w:bCs/>
                <w:color w:val="FFFFFF" w:themeColor="background1"/>
                <w:lang w:eastAsia="ja-JP"/>
              </w:rPr>
            </w:pPr>
            <w:r w:rsidRPr="00712553">
              <w:rPr>
                <w:b/>
                <w:bCs/>
                <w:color w:val="FFFFFF" w:themeColor="background1"/>
                <w:lang w:eastAsia="ja-JP"/>
              </w:rPr>
              <w:t>Grupos menos Favorecidos y Vulnerables</w:t>
            </w:r>
          </w:p>
        </w:tc>
      </w:tr>
      <w:tr w:rsidR="00407F39" w:rsidRPr="00712553" w14:paraId="14BA95D3" w14:textId="77777777" w:rsidTr="00E347E3">
        <w:trPr>
          <w:tblHeader/>
        </w:trPr>
        <w:tc>
          <w:tcPr>
            <w:tcW w:w="1336" w:type="dxa"/>
            <w:vAlign w:val="center"/>
          </w:tcPr>
          <w:p w14:paraId="372C0DF6" w14:textId="77777777" w:rsidR="00407F39" w:rsidRPr="00712553" w:rsidRDefault="00407F39" w:rsidP="00407F39">
            <w:pPr>
              <w:jc w:val="left"/>
              <w:rPr>
                <w:lang w:eastAsia="ja-JP"/>
              </w:rPr>
            </w:pPr>
            <w:r w:rsidRPr="00712553">
              <w:rPr>
                <w:lang w:eastAsia="ja-JP"/>
              </w:rPr>
              <w:t xml:space="preserve">Salud y </w:t>
            </w:r>
          </w:p>
          <w:p w14:paraId="30207A06" w14:textId="77777777" w:rsidR="00407F39" w:rsidRPr="00712553" w:rsidRDefault="00407F39" w:rsidP="00407F39">
            <w:pPr>
              <w:jc w:val="left"/>
              <w:rPr>
                <w:lang w:eastAsia="ja-JP"/>
              </w:rPr>
            </w:pPr>
            <w:r w:rsidRPr="00712553">
              <w:rPr>
                <w:lang w:eastAsia="ja-JP"/>
              </w:rPr>
              <w:t xml:space="preserve">Seguridad </w:t>
            </w:r>
          </w:p>
          <w:p w14:paraId="71F417D8" w14:textId="2365FE59" w:rsidR="00407F39" w:rsidRPr="00712553" w:rsidRDefault="00407F39" w:rsidP="00407F39">
            <w:pPr>
              <w:jc w:val="left"/>
              <w:rPr>
                <w:lang w:eastAsia="ja-JP"/>
              </w:rPr>
            </w:pPr>
            <w:r w:rsidRPr="00712553">
              <w:rPr>
                <w:lang w:eastAsia="ja-JP"/>
              </w:rPr>
              <w:t>Ocupacional y de la Comunidad</w:t>
            </w:r>
          </w:p>
        </w:tc>
        <w:tc>
          <w:tcPr>
            <w:tcW w:w="2446" w:type="dxa"/>
            <w:vAlign w:val="center"/>
          </w:tcPr>
          <w:p w14:paraId="5D34F16E" w14:textId="220D5321" w:rsidR="00407F39" w:rsidRPr="00712553" w:rsidRDefault="00407F39" w:rsidP="00407F39">
            <w:pPr>
              <w:rPr>
                <w:lang w:eastAsia="ja-JP"/>
              </w:rPr>
            </w:pPr>
            <w:r w:rsidRPr="00712553">
              <w:rPr>
                <w:lang w:eastAsia="ja-JP"/>
              </w:rPr>
              <w:t xml:space="preserve">Riesgo a la salud y seguridad de la comunidad y de los trabajadores (as) por la inadecuada gestión de </w:t>
            </w:r>
          </w:p>
          <w:p w14:paraId="630982FB" w14:textId="542D4421" w:rsidR="00407F39" w:rsidRPr="00712553" w:rsidRDefault="00407F39" w:rsidP="00407F39">
            <w:pPr>
              <w:rPr>
                <w:lang w:eastAsia="ja-JP"/>
              </w:rPr>
            </w:pPr>
            <w:r w:rsidRPr="00712553">
              <w:rPr>
                <w:lang w:eastAsia="ja-JP"/>
              </w:rPr>
              <w:t xml:space="preserve">escombros, materiales de construcción sueltos, </w:t>
            </w:r>
          </w:p>
          <w:p w14:paraId="7EF2B1D8" w14:textId="77777777" w:rsidR="00407F39" w:rsidRPr="00712553" w:rsidRDefault="00407F39" w:rsidP="00407F39">
            <w:pPr>
              <w:rPr>
                <w:lang w:eastAsia="ja-JP"/>
              </w:rPr>
            </w:pPr>
            <w:r w:rsidRPr="00712553">
              <w:rPr>
                <w:lang w:eastAsia="ja-JP"/>
              </w:rPr>
              <w:t xml:space="preserve">vertidos líquidos, entre </w:t>
            </w:r>
          </w:p>
          <w:p w14:paraId="1D938576" w14:textId="6BB0FA84" w:rsidR="00407F39" w:rsidRPr="00712553" w:rsidRDefault="00407F39" w:rsidP="00407F39">
            <w:pPr>
              <w:rPr>
                <w:lang w:eastAsia="ja-JP"/>
              </w:rPr>
            </w:pPr>
            <w:r w:rsidRPr="00712553">
              <w:rPr>
                <w:lang w:eastAsia="ja-JP"/>
              </w:rPr>
              <w:t xml:space="preserve">otros productos utilizados durante la </w:t>
            </w:r>
          </w:p>
          <w:p w14:paraId="3C43A5AA" w14:textId="5211C378" w:rsidR="00407F39" w:rsidRPr="00712553" w:rsidRDefault="00407F39" w:rsidP="00407F39">
            <w:pPr>
              <w:rPr>
                <w:lang w:eastAsia="ja-JP"/>
              </w:rPr>
            </w:pPr>
            <w:r w:rsidRPr="00712553">
              <w:rPr>
                <w:lang w:eastAsia="ja-JP"/>
              </w:rPr>
              <w:t>implementación del mejoramiento de las obras.</w:t>
            </w:r>
          </w:p>
        </w:tc>
        <w:tc>
          <w:tcPr>
            <w:tcW w:w="3868" w:type="dxa"/>
            <w:vAlign w:val="center"/>
          </w:tcPr>
          <w:p w14:paraId="0A374FB1" w14:textId="4EACE006" w:rsidR="00407F39" w:rsidRPr="00712553" w:rsidRDefault="00407F39" w:rsidP="00407F39">
            <w:pPr>
              <w:rPr>
                <w:lang w:eastAsia="ja-JP"/>
              </w:rPr>
            </w:pPr>
            <w:r w:rsidRPr="00712553">
              <w:rPr>
                <w:lang w:eastAsia="ja-JP"/>
              </w:rPr>
              <w:t>CARE implementará lo dispuesto en las GMASS y solicitará a los contratistas acciones para el retiro de materiales de construcción y desechos atendiendo a las normativas del BM y a la legislación ambiental del país.</w:t>
            </w:r>
          </w:p>
        </w:tc>
        <w:tc>
          <w:tcPr>
            <w:tcW w:w="1700" w:type="dxa"/>
            <w:vAlign w:val="center"/>
          </w:tcPr>
          <w:p w14:paraId="513D2C73" w14:textId="77777777" w:rsidR="00407F39" w:rsidRPr="00712553" w:rsidRDefault="00407F39" w:rsidP="00407F39">
            <w:pPr>
              <w:jc w:val="center"/>
              <w:rPr>
                <w:lang w:eastAsia="ja-JP"/>
              </w:rPr>
            </w:pPr>
            <w:r w:rsidRPr="00712553">
              <w:rPr>
                <w:lang w:eastAsia="ja-JP"/>
              </w:rPr>
              <w:t xml:space="preserve">Comunidad y </w:t>
            </w:r>
          </w:p>
          <w:p w14:paraId="06F8E01E" w14:textId="32DF2459" w:rsidR="00407F39" w:rsidRPr="00712553" w:rsidRDefault="00407F39" w:rsidP="00407F39">
            <w:pPr>
              <w:jc w:val="center"/>
              <w:rPr>
                <w:lang w:eastAsia="ja-JP"/>
              </w:rPr>
            </w:pPr>
            <w:r w:rsidRPr="00712553">
              <w:rPr>
                <w:lang w:eastAsia="ja-JP"/>
              </w:rPr>
              <w:t>trabajadores del Proyecto</w:t>
            </w:r>
          </w:p>
        </w:tc>
      </w:tr>
    </w:tbl>
    <w:p w14:paraId="101868A9" w14:textId="5E202B77" w:rsidR="00E575D0" w:rsidRDefault="00E575D0" w:rsidP="00B20281">
      <w:pPr>
        <w:spacing w:line="259" w:lineRule="auto"/>
        <w:jc w:val="left"/>
        <w:rPr>
          <w:rFonts w:eastAsia="Calibri" w:cs="Calibri"/>
          <w:i/>
          <w:iCs/>
          <w:color w:val="44546A" w:themeColor="text2"/>
          <w:sz w:val="18"/>
          <w:szCs w:val="18"/>
          <w:lang w:eastAsia="ja-JP"/>
        </w:rPr>
      </w:pPr>
    </w:p>
    <w:p w14:paraId="4EFF9853" w14:textId="13A7ED5D" w:rsidR="006167B5" w:rsidRPr="006167B5" w:rsidRDefault="006167B5" w:rsidP="006167B5">
      <w:pPr>
        <w:pStyle w:val="Caption"/>
        <w:jc w:val="center"/>
      </w:pPr>
      <w:bookmarkStart w:id="219" w:name="_Toc204765245"/>
      <w:bookmarkStart w:id="220" w:name="_Toc211241782"/>
      <w:r>
        <w:t xml:space="preserve">Tabla </w:t>
      </w:r>
      <w:r>
        <w:fldChar w:fldCharType="begin"/>
      </w:r>
      <w:r>
        <w:instrText xml:space="preserve"> SEQ Tabla \* ARABIC </w:instrText>
      </w:r>
      <w:r>
        <w:fldChar w:fldCharType="separate"/>
      </w:r>
      <w:r w:rsidR="00E2527E">
        <w:rPr>
          <w:noProof/>
        </w:rPr>
        <w:t>14</w:t>
      </w:r>
      <w:r>
        <w:fldChar w:fldCharType="end"/>
      </w:r>
      <w:r>
        <w:t>: Impacto o Riesgos en la Etapa de Operación</w:t>
      </w:r>
      <w:bookmarkEnd w:id="219"/>
      <w:bookmarkEnd w:id="220"/>
    </w:p>
    <w:tbl>
      <w:tblPr>
        <w:tblStyle w:val="TableGrid"/>
        <w:tblW w:w="0" w:type="auto"/>
        <w:tblLook w:val="04A0" w:firstRow="1" w:lastRow="0" w:firstColumn="1" w:lastColumn="0" w:noHBand="0" w:noVBand="1"/>
      </w:tblPr>
      <w:tblGrid>
        <w:gridCol w:w="1329"/>
        <w:gridCol w:w="2401"/>
        <w:gridCol w:w="3926"/>
        <w:gridCol w:w="1694"/>
      </w:tblGrid>
      <w:tr w:rsidR="006167B5" w14:paraId="709C7736" w14:textId="77777777" w:rsidTr="00483912">
        <w:trPr>
          <w:tblHeader/>
        </w:trPr>
        <w:tc>
          <w:tcPr>
            <w:tcW w:w="1271" w:type="dxa"/>
            <w:shd w:val="clear" w:color="auto" w:fill="ED7D31" w:themeFill="accent2"/>
            <w:vAlign w:val="center"/>
          </w:tcPr>
          <w:p w14:paraId="58E68BF9" w14:textId="19B67665" w:rsidR="006167B5" w:rsidRDefault="006167B5" w:rsidP="006167B5">
            <w:pPr>
              <w:jc w:val="center"/>
              <w:rPr>
                <w:lang w:val="es-ES" w:eastAsia="ja-JP"/>
              </w:rPr>
            </w:pPr>
            <w:r w:rsidRPr="00712553">
              <w:rPr>
                <w:b/>
                <w:bCs/>
                <w:color w:val="FFFFFF" w:themeColor="background1"/>
                <w:lang w:eastAsia="ja-JP"/>
              </w:rPr>
              <w:t>Tipo</w:t>
            </w:r>
          </w:p>
        </w:tc>
        <w:tc>
          <w:tcPr>
            <w:tcW w:w="2410" w:type="dxa"/>
            <w:shd w:val="clear" w:color="auto" w:fill="ED7D31" w:themeFill="accent2"/>
            <w:vAlign w:val="center"/>
          </w:tcPr>
          <w:p w14:paraId="1F94C0D3" w14:textId="07E8B96A" w:rsidR="006167B5" w:rsidRDefault="006167B5" w:rsidP="006167B5">
            <w:pPr>
              <w:jc w:val="center"/>
              <w:rPr>
                <w:lang w:val="es-ES" w:eastAsia="ja-JP"/>
              </w:rPr>
            </w:pPr>
            <w:r w:rsidRPr="00712553">
              <w:rPr>
                <w:b/>
                <w:bCs/>
                <w:color w:val="FFFFFF" w:themeColor="background1"/>
                <w:lang w:eastAsia="ja-JP"/>
              </w:rPr>
              <w:t>Riesgo/Impacto</w:t>
            </w:r>
          </w:p>
        </w:tc>
        <w:tc>
          <w:tcPr>
            <w:tcW w:w="3969" w:type="dxa"/>
            <w:shd w:val="clear" w:color="auto" w:fill="ED7D31" w:themeFill="accent2"/>
            <w:vAlign w:val="center"/>
          </w:tcPr>
          <w:p w14:paraId="606EC48A" w14:textId="061DDE3E" w:rsidR="006167B5" w:rsidRDefault="006167B5" w:rsidP="006167B5">
            <w:pPr>
              <w:jc w:val="center"/>
              <w:rPr>
                <w:lang w:val="es-ES" w:eastAsia="ja-JP"/>
              </w:rPr>
            </w:pPr>
            <w:r w:rsidRPr="00712553">
              <w:rPr>
                <w:b/>
                <w:bCs/>
                <w:color w:val="FFFFFF" w:themeColor="background1"/>
                <w:lang w:eastAsia="ja-JP"/>
              </w:rPr>
              <w:t>Medidas de Mitigación</w:t>
            </w:r>
          </w:p>
        </w:tc>
        <w:tc>
          <w:tcPr>
            <w:tcW w:w="1700" w:type="dxa"/>
            <w:shd w:val="clear" w:color="auto" w:fill="ED7D31" w:themeFill="accent2"/>
            <w:vAlign w:val="center"/>
          </w:tcPr>
          <w:p w14:paraId="42E3B5FB" w14:textId="77777777" w:rsidR="006167B5" w:rsidRPr="00712553" w:rsidRDefault="006167B5" w:rsidP="006167B5">
            <w:pPr>
              <w:jc w:val="center"/>
              <w:rPr>
                <w:b/>
                <w:bCs/>
                <w:color w:val="FFFFFF" w:themeColor="background1"/>
                <w:lang w:eastAsia="ja-JP"/>
              </w:rPr>
            </w:pPr>
            <w:r w:rsidRPr="00712553">
              <w:rPr>
                <w:b/>
                <w:bCs/>
                <w:color w:val="FFFFFF" w:themeColor="background1"/>
                <w:lang w:eastAsia="ja-JP"/>
              </w:rPr>
              <w:t>Partes Interesadas/</w:t>
            </w:r>
          </w:p>
          <w:p w14:paraId="28B631AD" w14:textId="34C946A2" w:rsidR="006167B5" w:rsidRDefault="006167B5" w:rsidP="006167B5">
            <w:pPr>
              <w:jc w:val="center"/>
              <w:rPr>
                <w:lang w:val="es-ES" w:eastAsia="ja-JP"/>
              </w:rPr>
            </w:pPr>
            <w:r w:rsidRPr="00712553">
              <w:rPr>
                <w:b/>
                <w:bCs/>
                <w:color w:val="FFFFFF" w:themeColor="background1"/>
                <w:lang w:eastAsia="ja-JP"/>
              </w:rPr>
              <w:t>Grupos menos Favorecidos y Vulnerables</w:t>
            </w:r>
          </w:p>
        </w:tc>
      </w:tr>
      <w:tr w:rsidR="006167B5" w14:paraId="54E0DB73" w14:textId="77777777" w:rsidTr="007D6E23">
        <w:tc>
          <w:tcPr>
            <w:tcW w:w="1271" w:type="dxa"/>
            <w:vAlign w:val="center"/>
          </w:tcPr>
          <w:p w14:paraId="798A079F" w14:textId="77777777" w:rsidR="006167B5" w:rsidRPr="00712553" w:rsidRDefault="006167B5" w:rsidP="006167B5">
            <w:pPr>
              <w:jc w:val="left"/>
              <w:rPr>
                <w:lang w:eastAsia="ja-JP"/>
              </w:rPr>
            </w:pPr>
            <w:r w:rsidRPr="00712553">
              <w:rPr>
                <w:lang w:eastAsia="ja-JP"/>
              </w:rPr>
              <w:t xml:space="preserve">Salud y </w:t>
            </w:r>
          </w:p>
          <w:p w14:paraId="3F536748" w14:textId="77777777" w:rsidR="006167B5" w:rsidRPr="00712553" w:rsidRDefault="006167B5" w:rsidP="006167B5">
            <w:pPr>
              <w:jc w:val="left"/>
              <w:rPr>
                <w:lang w:eastAsia="ja-JP"/>
              </w:rPr>
            </w:pPr>
            <w:r w:rsidRPr="00712553">
              <w:rPr>
                <w:lang w:eastAsia="ja-JP"/>
              </w:rPr>
              <w:t xml:space="preserve">Seguridad de la </w:t>
            </w:r>
          </w:p>
          <w:p w14:paraId="3B333EFA" w14:textId="7DAE0D32" w:rsidR="006167B5" w:rsidRDefault="006167B5" w:rsidP="006167B5">
            <w:pPr>
              <w:rPr>
                <w:lang w:val="es-ES" w:eastAsia="ja-JP"/>
              </w:rPr>
            </w:pPr>
            <w:r w:rsidRPr="00712553">
              <w:rPr>
                <w:lang w:eastAsia="ja-JP"/>
              </w:rPr>
              <w:t>Comunidad</w:t>
            </w:r>
          </w:p>
        </w:tc>
        <w:tc>
          <w:tcPr>
            <w:tcW w:w="2410" w:type="dxa"/>
            <w:vAlign w:val="center"/>
          </w:tcPr>
          <w:p w14:paraId="3803C859" w14:textId="193D216A" w:rsidR="006167B5" w:rsidRDefault="006167B5" w:rsidP="006167B5">
            <w:pPr>
              <w:rPr>
                <w:lang w:val="es-ES" w:eastAsia="ja-JP"/>
              </w:rPr>
            </w:pPr>
            <w:r w:rsidRPr="00712553">
              <w:rPr>
                <w:lang w:eastAsia="ja-JP"/>
              </w:rPr>
              <w:t>Riesgo de incendio/siniestros por fallas eléctricas en las instalaciones de los centros escolares intervenidos por el Proyecto.</w:t>
            </w:r>
          </w:p>
        </w:tc>
        <w:tc>
          <w:tcPr>
            <w:tcW w:w="3969" w:type="dxa"/>
            <w:vAlign w:val="center"/>
          </w:tcPr>
          <w:p w14:paraId="484FC8CF" w14:textId="79726BD1" w:rsidR="006167B5" w:rsidRPr="00712553" w:rsidRDefault="006167B5" w:rsidP="006167B5">
            <w:pPr>
              <w:rPr>
                <w:lang w:eastAsia="ja-JP"/>
              </w:rPr>
            </w:pPr>
            <w:r w:rsidRPr="00712553">
              <w:rPr>
                <w:lang w:eastAsia="ja-JP"/>
              </w:rPr>
              <w:t>El Proyecto asegurará de que los centros escolares intervenidos cumplan con los requerimientos aplicables de seguridad humana y contra incendios dispuestos en las Guías generales sobre Medio Ambiente, Salud y Seguridad del GBM correspondientes a Salud y Seguridad de la Comunidad, al igual que los estándares nacionales pertinentes, cualesquiera sean más estrictos. Las medidas correspondientes serán incluidas en los PGAS de los subproyectos según se requiera</w:t>
            </w:r>
            <w:r w:rsidR="00A378D6">
              <w:rPr>
                <w:lang w:eastAsia="ja-JP"/>
              </w:rPr>
              <w:t xml:space="preserve"> </w:t>
            </w:r>
            <w:r w:rsidRPr="00712553">
              <w:rPr>
                <w:lang w:eastAsia="ja-JP"/>
              </w:rPr>
              <w:t>certificación de los centros escolares con bomberos</w:t>
            </w:r>
            <w:r w:rsidR="00A378D6">
              <w:rPr>
                <w:lang w:eastAsia="ja-JP"/>
              </w:rPr>
              <w:t>.</w:t>
            </w:r>
            <w:r w:rsidRPr="00712553">
              <w:rPr>
                <w:lang w:eastAsia="ja-JP"/>
              </w:rPr>
              <w:t xml:space="preserve"> </w:t>
            </w:r>
          </w:p>
          <w:p w14:paraId="37D775BB" w14:textId="77777777" w:rsidR="006167B5" w:rsidRPr="00712553" w:rsidRDefault="006167B5" w:rsidP="006167B5">
            <w:pPr>
              <w:rPr>
                <w:lang w:eastAsia="ja-JP"/>
              </w:rPr>
            </w:pPr>
          </w:p>
          <w:p w14:paraId="2BC76F8A" w14:textId="272EADBA" w:rsidR="006167B5" w:rsidRDefault="006167B5" w:rsidP="006167B5">
            <w:pPr>
              <w:rPr>
                <w:lang w:val="es-ES" w:eastAsia="ja-JP"/>
              </w:rPr>
            </w:pPr>
            <w:r w:rsidRPr="00712553">
              <w:rPr>
                <w:lang w:eastAsia="ja-JP"/>
              </w:rPr>
              <w:t>Plan de contingencias</w:t>
            </w:r>
            <w:r w:rsidR="00A378D6">
              <w:rPr>
                <w:lang w:eastAsia="ja-JP"/>
              </w:rPr>
              <w:t>.</w:t>
            </w:r>
            <w:r w:rsidRPr="00712553">
              <w:rPr>
                <w:lang w:eastAsia="ja-JP"/>
              </w:rPr>
              <w:t xml:space="preserve"> </w:t>
            </w:r>
          </w:p>
        </w:tc>
        <w:tc>
          <w:tcPr>
            <w:tcW w:w="1700" w:type="dxa"/>
            <w:vAlign w:val="center"/>
          </w:tcPr>
          <w:p w14:paraId="0429DBC6" w14:textId="3DAC68FC" w:rsidR="006167B5" w:rsidRDefault="006167B5" w:rsidP="003F03FA">
            <w:pPr>
              <w:jc w:val="center"/>
              <w:rPr>
                <w:lang w:val="es-ES" w:eastAsia="ja-JP"/>
              </w:rPr>
            </w:pPr>
            <w:r w:rsidRPr="00712553">
              <w:rPr>
                <w:lang w:eastAsia="ja-JP"/>
              </w:rPr>
              <w:t>Comunidad educativa</w:t>
            </w:r>
          </w:p>
        </w:tc>
      </w:tr>
      <w:tr w:rsidR="006167B5" w14:paraId="1FEDF153" w14:textId="77777777" w:rsidTr="007D6E23">
        <w:tc>
          <w:tcPr>
            <w:tcW w:w="1271" w:type="dxa"/>
            <w:vAlign w:val="center"/>
          </w:tcPr>
          <w:p w14:paraId="742FC487" w14:textId="77777777" w:rsidR="003F03FA" w:rsidRDefault="006167B5" w:rsidP="003F03FA">
            <w:pPr>
              <w:jc w:val="left"/>
              <w:rPr>
                <w:lang w:eastAsia="ja-JP"/>
              </w:rPr>
            </w:pPr>
            <w:r w:rsidRPr="00712553">
              <w:rPr>
                <w:lang w:eastAsia="ja-JP"/>
              </w:rPr>
              <w:t>Salud y Seguridad de la comunidad</w:t>
            </w:r>
            <w:r w:rsidR="003F03FA">
              <w:rPr>
                <w:lang w:eastAsia="ja-JP"/>
              </w:rPr>
              <w:t>/</w:t>
            </w:r>
          </w:p>
          <w:p w14:paraId="514F9E2C" w14:textId="65FB4916" w:rsidR="006167B5" w:rsidRPr="003F03FA" w:rsidRDefault="006167B5" w:rsidP="003F03FA">
            <w:pPr>
              <w:jc w:val="left"/>
              <w:rPr>
                <w:lang w:eastAsia="ja-JP"/>
              </w:rPr>
            </w:pPr>
            <w:r w:rsidRPr="00712553">
              <w:rPr>
                <w:lang w:eastAsia="ja-JP"/>
              </w:rPr>
              <w:lastRenderedPageBreak/>
              <w:t xml:space="preserve">Ambiental </w:t>
            </w:r>
          </w:p>
        </w:tc>
        <w:tc>
          <w:tcPr>
            <w:tcW w:w="2410" w:type="dxa"/>
            <w:vAlign w:val="center"/>
          </w:tcPr>
          <w:p w14:paraId="7673DE30" w14:textId="4E0FF48B" w:rsidR="006167B5" w:rsidRDefault="006167B5" w:rsidP="006167B5">
            <w:pPr>
              <w:rPr>
                <w:lang w:val="es-ES" w:eastAsia="ja-JP"/>
              </w:rPr>
            </w:pPr>
            <w:r w:rsidRPr="00712553">
              <w:rPr>
                <w:lang w:eastAsia="ja-JP"/>
              </w:rPr>
              <w:lastRenderedPageBreak/>
              <w:t xml:space="preserve">Daños en el sistema de Alcantarillado o aperturas </w:t>
            </w:r>
          </w:p>
        </w:tc>
        <w:tc>
          <w:tcPr>
            <w:tcW w:w="3969" w:type="dxa"/>
            <w:vAlign w:val="center"/>
          </w:tcPr>
          <w:p w14:paraId="5BCB6CF5" w14:textId="44A8D955" w:rsidR="006167B5" w:rsidRDefault="006167B5" w:rsidP="006167B5">
            <w:pPr>
              <w:rPr>
                <w:lang w:val="es-ES" w:eastAsia="ja-JP"/>
              </w:rPr>
            </w:pPr>
            <w:r w:rsidRPr="00712553">
              <w:rPr>
                <w:lang w:eastAsia="ja-JP"/>
              </w:rPr>
              <w:t xml:space="preserve">La alcaldía y la </w:t>
            </w:r>
            <w:r w:rsidR="006B3102">
              <w:rPr>
                <w:lang w:eastAsia="ja-JP"/>
              </w:rPr>
              <w:t>Junta Administradora de Agua (</w:t>
            </w:r>
            <w:r w:rsidRPr="00712553">
              <w:rPr>
                <w:lang w:eastAsia="ja-JP"/>
              </w:rPr>
              <w:t>JAA</w:t>
            </w:r>
            <w:r w:rsidR="006B3102">
              <w:rPr>
                <w:lang w:eastAsia="ja-JP"/>
              </w:rPr>
              <w:t>)</w:t>
            </w:r>
            <w:r w:rsidRPr="00712553">
              <w:rPr>
                <w:lang w:eastAsia="ja-JP"/>
              </w:rPr>
              <w:t xml:space="preserve"> deben tener un plan de continuidad del sistema de Alcantarillado sanitario, y un programa </w:t>
            </w:r>
            <w:r w:rsidRPr="00712553">
              <w:rPr>
                <w:lang w:eastAsia="ja-JP"/>
              </w:rPr>
              <w:lastRenderedPageBreak/>
              <w:t xml:space="preserve">de revisiones y mantenimientos preventivos. De igual forma, se debe capacitar a los integrantes de la JAA para que sepan cómo actuar en caso de una apertura. </w:t>
            </w:r>
          </w:p>
        </w:tc>
        <w:tc>
          <w:tcPr>
            <w:tcW w:w="1700" w:type="dxa"/>
            <w:vAlign w:val="center"/>
          </w:tcPr>
          <w:p w14:paraId="561FE055" w14:textId="2EB861A2" w:rsidR="006167B5" w:rsidRDefault="006167B5" w:rsidP="003F03FA">
            <w:pPr>
              <w:jc w:val="center"/>
              <w:rPr>
                <w:lang w:val="es-ES" w:eastAsia="ja-JP"/>
              </w:rPr>
            </w:pPr>
            <w:r w:rsidRPr="00712553">
              <w:rPr>
                <w:lang w:eastAsia="ja-JP"/>
              </w:rPr>
              <w:lastRenderedPageBreak/>
              <w:t>Comunidad</w:t>
            </w:r>
          </w:p>
        </w:tc>
      </w:tr>
      <w:tr w:rsidR="006167B5" w14:paraId="05A2305A" w14:textId="77777777" w:rsidTr="007D6E23">
        <w:tc>
          <w:tcPr>
            <w:tcW w:w="1271" w:type="dxa"/>
            <w:vAlign w:val="center"/>
          </w:tcPr>
          <w:p w14:paraId="064FCBD5" w14:textId="5E21B2BD" w:rsidR="006167B5" w:rsidRDefault="006167B5" w:rsidP="006167B5">
            <w:pPr>
              <w:rPr>
                <w:lang w:val="es-ES" w:eastAsia="ja-JP"/>
              </w:rPr>
            </w:pPr>
            <w:r w:rsidRPr="00712553">
              <w:rPr>
                <w:lang w:eastAsia="ja-JP"/>
              </w:rPr>
              <w:t>Ambiental</w:t>
            </w:r>
          </w:p>
        </w:tc>
        <w:tc>
          <w:tcPr>
            <w:tcW w:w="2410" w:type="dxa"/>
            <w:vAlign w:val="center"/>
          </w:tcPr>
          <w:p w14:paraId="3E4B5337" w14:textId="4DD2DB85" w:rsidR="006167B5" w:rsidRDefault="006167B5" w:rsidP="006167B5">
            <w:pPr>
              <w:rPr>
                <w:lang w:val="es-ES" w:eastAsia="ja-JP"/>
              </w:rPr>
            </w:pPr>
            <w:r w:rsidRPr="00712553">
              <w:rPr>
                <w:lang w:eastAsia="ja-JP"/>
              </w:rPr>
              <w:t xml:space="preserve">Continuidad de la licencia ambiental del sistema de alcantarillado </w:t>
            </w:r>
          </w:p>
        </w:tc>
        <w:tc>
          <w:tcPr>
            <w:tcW w:w="3969" w:type="dxa"/>
            <w:vAlign w:val="center"/>
          </w:tcPr>
          <w:p w14:paraId="3088E389" w14:textId="2D3C5582" w:rsidR="006167B5" w:rsidRDefault="006167B5" w:rsidP="006167B5">
            <w:pPr>
              <w:rPr>
                <w:lang w:val="es-ES" w:eastAsia="ja-JP"/>
              </w:rPr>
            </w:pPr>
            <w:r w:rsidRPr="00712553">
              <w:rPr>
                <w:lang w:eastAsia="ja-JP"/>
              </w:rPr>
              <w:t>La alcaldía y la JAA deben darle seguimiento a la implementación de las MCA descritas en la resolución del certificado ambiental para la obra.</w:t>
            </w:r>
          </w:p>
        </w:tc>
        <w:tc>
          <w:tcPr>
            <w:tcW w:w="1700" w:type="dxa"/>
            <w:vAlign w:val="center"/>
          </w:tcPr>
          <w:p w14:paraId="6AC43E98" w14:textId="728643C3" w:rsidR="006167B5" w:rsidRDefault="006167B5" w:rsidP="003F03FA">
            <w:pPr>
              <w:jc w:val="center"/>
              <w:rPr>
                <w:lang w:val="es-ES" w:eastAsia="ja-JP"/>
              </w:rPr>
            </w:pPr>
            <w:r w:rsidRPr="00712553">
              <w:rPr>
                <w:lang w:eastAsia="ja-JP"/>
              </w:rPr>
              <w:t>Comunidad</w:t>
            </w:r>
          </w:p>
        </w:tc>
      </w:tr>
      <w:tr w:rsidR="006167B5" w14:paraId="0201DCE8" w14:textId="77777777" w:rsidTr="007D6E23">
        <w:tc>
          <w:tcPr>
            <w:tcW w:w="1271" w:type="dxa"/>
            <w:vAlign w:val="center"/>
          </w:tcPr>
          <w:p w14:paraId="3A25AC29" w14:textId="3B5869B0" w:rsidR="006167B5" w:rsidRDefault="006167B5" w:rsidP="006167B5">
            <w:pPr>
              <w:rPr>
                <w:lang w:val="es-ES" w:eastAsia="ja-JP"/>
              </w:rPr>
            </w:pPr>
            <w:r w:rsidRPr="00712553">
              <w:rPr>
                <w:lang w:eastAsia="ja-JP"/>
              </w:rPr>
              <w:t xml:space="preserve">Salud y Seguridad de la Comunidad </w:t>
            </w:r>
          </w:p>
        </w:tc>
        <w:tc>
          <w:tcPr>
            <w:tcW w:w="2410" w:type="dxa"/>
            <w:vAlign w:val="center"/>
          </w:tcPr>
          <w:p w14:paraId="524A74F7" w14:textId="49DB4AFF" w:rsidR="006167B5" w:rsidRDefault="006167B5" w:rsidP="006167B5">
            <w:pPr>
              <w:rPr>
                <w:lang w:val="es-ES" w:eastAsia="ja-JP"/>
              </w:rPr>
            </w:pPr>
            <w:r w:rsidRPr="00712553">
              <w:rPr>
                <w:lang w:eastAsia="ja-JP"/>
              </w:rPr>
              <w:t xml:space="preserve">Interrupciones de los sistemas de abastecimiento de agua potable </w:t>
            </w:r>
          </w:p>
        </w:tc>
        <w:tc>
          <w:tcPr>
            <w:tcW w:w="3969" w:type="dxa"/>
            <w:vAlign w:val="center"/>
          </w:tcPr>
          <w:p w14:paraId="6E775B7C" w14:textId="7CD8EC1A" w:rsidR="006167B5" w:rsidRDefault="006167B5" w:rsidP="006167B5">
            <w:pPr>
              <w:rPr>
                <w:lang w:val="es-ES" w:eastAsia="ja-JP"/>
              </w:rPr>
            </w:pPr>
            <w:r w:rsidRPr="00712553">
              <w:rPr>
                <w:lang w:eastAsia="ja-JP"/>
              </w:rPr>
              <w:t xml:space="preserve">La JAA debe contar con plan de continuidad para sistema de agua potable y este debe ser de conocimiento de todos los integrantes de la junta, así como lideres de comunidad. La JAA además debe capacitar en fontanería a su personal para garantizar una correcta respuesta en caso de un incidente. </w:t>
            </w:r>
          </w:p>
        </w:tc>
        <w:tc>
          <w:tcPr>
            <w:tcW w:w="1700" w:type="dxa"/>
            <w:vAlign w:val="center"/>
          </w:tcPr>
          <w:p w14:paraId="0D75F9EE" w14:textId="23E28DB9" w:rsidR="006167B5" w:rsidRDefault="006167B5" w:rsidP="003F03FA">
            <w:pPr>
              <w:jc w:val="center"/>
              <w:rPr>
                <w:lang w:val="es-ES" w:eastAsia="ja-JP"/>
              </w:rPr>
            </w:pPr>
            <w:r w:rsidRPr="00712553">
              <w:rPr>
                <w:lang w:eastAsia="ja-JP"/>
              </w:rPr>
              <w:t>Comunidad</w:t>
            </w:r>
          </w:p>
        </w:tc>
      </w:tr>
      <w:tr w:rsidR="006167B5" w14:paraId="335743F5" w14:textId="77777777" w:rsidTr="007D6E23">
        <w:tc>
          <w:tcPr>
            <w:tcW w:w="1271" w:type="dxa"/>
            <w:vAlign w:val="center"/>
          </w:tcPr>
          <w:p w14:paraId="36BDA835" w14:textId="34D3D808" w:rsidR="006167B5" w:rsidRDefault="006167B5" w:rsidP="006167B5">
            <w:pPr>
              <w:rPr>
                <w:lang w:val="es-ES" w:eastAsia="ja-JP"/>
              </w:rPr>
            </w:pPr>
            <w:r w:rsidRPr="00712553">
              <w:rPr>
                <w:lang w:eastAsia="ja-JP"/>
              </w:rPr>
              <w:t xml:space="preserve">Salud y Seguridad de la comunidad </w:t>
            </w:r>
          </w:p>
        </w:tc>
        <w:tc>
          <w:tcPr>
            <w:tcW w:w="2410" w:type="dxa"/>
            <w:vAlign w:val="center"/>
          </w:tcPr>
          <w:p w14:paraId="24EABC51" w14:textId="3E13869E" w:rsidR="006167B5" w:rsidRDefault="006167B5" w:rsidP="006167B5">
            <w:pPr>
              <w:rPr>
                <w:lang w:val="es-ES" w:eastAsia="ja-JP"/>
              </w:rPr>
            </w:pPr>
            <w:r w:rsidRPr="00712553">
              <w:rPr>
                <w:lang w:eastAsia="ja-JP"/>
              </w:rPr>
              <w:t>Enfermedades por consumo de agua contaminado</w:t>
            </w:r>
          </w:p>
        </w:tc>
        <w:tc>
          <w:tcPr>
            <w:tcW w:w="3969" w:type="dxa"/>
            <w:vAlign w:val="center"/>
          </w:tcPr>
          <w:p w14:paraId="637949AB" w14:textId="0E2041D4" w:rsidR="006167B5" w:rsidRDefault="006167B5" w:rsidP="006167B5">
            <w:pPr>
              <w:rPr>
                <w:lang w:val="es-ES" w:eastAsia="ja-JP"/>
              </w:rPr>
            </w:pPr>
            <w:r w:rsidRPr="00712553">
              <w:rPr>
                <w:lang w:eastAsia="ja-JP"/>
              </w:rPr>
              <w:t xml:space="preserve">Los integrantes de JAA deben ser capacitado en el tratamiento de agua potable según lo establece la normativa nacional para que puedan estar los valores aceptables de microorganismos y metal pesados (principalmente).  </w:t>
            </w:r>
          </w:p>
        </w:tc>
        <w:tc>
          <w:tcPr>
            <w:tcW w:w="1700" w:type="dxa"/>
            <w:vAlign w:val="center"/>
          </w:tcPr>
          <w:p w14:paraId="5C4738B4" w14:textId="7C24E065" w:rsidR="006167B5" w:rsidRDefault="006167B5" w:rsidP="003F03FA">
            <w:pPr>
              <w:jc w:val="center"/>
              <w:rPr>
                <w:lang w:val="es-ES" w:eastAsia="ja-JP"/>
              </w:rPr>
            </w:pPr>
            <w:r w:rsidRPr="00712553">
              <w:rPr>
                <w:lang w:eastAsia="ja-JP"/>
              </w:rPr>
              <w:t xml:space="preserve">Comunidad </w:t>
            </w:r>
          </w:p>
        </w:tc>
      </w:tr>
    </w:tbl>
    <w:p w14:paraId="1FA3CCF4" w14:textId="77777777" w:rsidR="006167B5" w:rsidRPr="006167B5" w:rsidRDefault="006167B5" w:rsidP="006167B5">
      <w:pPr>
        <w:rPr>
          <w:lang w:val="es-ES" w:eastAsia="ja-JP"/>
        </w:rPr>
      </w:pPr>
    </w:p>
    <w:p w14:paraId="7438F38D" w14:textId="308F7BDB" w:rsidR="00B25EEB" w:rsidRPr="00712553" w:rsidRDefault="00DE6AB3" w:rsidP="0091423C">
      <w:pPr>
        <w:pStyle w:val="Heading1"/>
        <w:numPr>
          <w:ilvl w:val="0"/>
          <w:numId w:val="28"/>
        </w:numPr>
      </w:pPr>
      <w:bookmarkStart w:id="221" w:name="_Toc210825856"/>
      <w:bookmarkStart w:id="222" w:name="_Toc211339991"/>
      <w:r w:rsidRPr="00712553">
        <w:t>PROCEDIMIENTOS Y ARREGLOS PARA LA IMPLEMENTACIÓN DE LA GESTIÓN SOCIOAMBIENTAL DEL PROYECTO</w:t>
      </w:r>
      <w:bookmarkEnd w:id="221"/>
      <w:bookmarkEnd w:id="222"/>
    </w:p>
    <w:p w14:paraId="1629E59E" w14:textId="77777777" w:rsidR="00DE6AB3" w:rsidRPr="00712553" w:rsidRDefault="00DE6AB3" w:rsidP="00DE6AB3"/>
    <w:p w14:paraId="1029E937" w14:textId="651AD855" w:rsidR="00B25EEB" w:rsidRDefault="00DE6AB3" w:rsidP="00B25EEB">
      <w:r w:rsidRPr="00712553">
        <w:t>A continuación, se describen los procedimientos para asegurar la debida implementación de la gestión ambiental y social del Proyecto. Así mismo, las partes responsables y los plazos de todos los procedimientos, considerando que CARE es la principal responsable de la gestión ambiental y social del Proyecto, incluyendo las actividades para sensibilizar al personal y los contratistas locales sobre los procedimientos y requisitos ambientales y sociales en cada etapa.</w:t>
      </w:r>
    </w:p>
    <w:p w14:paraId="1BBDF1E7" w14:textId="77777777" w:rsidR="003F03FA" w:rsidRPr="00712553" w:rsidRDefault="003F03FA" w:rsidP="00B25EEB"/>
    <w:p w14:paraId="1BB39579" w14:textId="76CC7DB8" w:rsidR="00DE6AB3" w:rsidRPr="00712553" w:rsidRDefault="00DE6AB3" w:rsidP="00DE6AB3">
      <w:pPr>
        <w:pStyle w:val="Caption"/>
        <w:jc w:val="center"/>
        <w:rPr>
          <w:lang w:val="es-HN"/>
        </w:rPr>
      </w:pPr>
      <w:bookmarkStart w:id="223" w:name="_Toc199429509"/>
      <w:bookmarkStart w:id="224" w:name="_Toc204765246"/>
      <w:bookmarkStart w:id="225" w:name="_Toc211241783"/>
      <w:r w:rsidRPr="00712553">
        <w:rPr>
          <w:lang w:val="es-HN"/>
        </w:rPr>
        <w:t xml:space="preserve">Tabla </w:t>
      </w:r>
      <w:r w:rsidRPr="00712553">
        <w:rPr>
          <w:lang w:val="es-HN"/>
        </w:rPr>
        <w:fldChar w:fldCharType="begin"/>
      </w:r>
      <w:r w:rsidRPr="00712553">
        <w:rPr>
          <w:lang w:val="es-HN"/>
        </w:rPr>
        <w:instrText xml:space="preserve"> SEQ Tabla \* ARABIC </w:instrText>
      </w:r>
      <w:r w:rsidRPr="00712553">
        <w:rPr>
          <w:lang w:val="es-HN"/>
        </w:rPr>
        <w:fldChar w:fldCharType="separate"/>
      </w:r>
      <w:r w:rsidR="00E2527E">
        <w:rPr>
          <w:noProof/>
          <w:lang w:val="es-HN"/>
        </w:rPr>
        <w:t>15</w:t>
      </w:r>
      <w:r w:rsidRPr="00712553">
        <w:rPr>
          <w:lang w:val="es-HN"/>
        </w:rPr>
        <w:fldChar w:fldCharType="end"/>
      </w:r>
      <w:r w:rsidRPr="00712553">
        <w:rPr>
          <w:lang w:val="es-HN"/>
        </w:rPr>
        <w:t>: Procedimientos y arreglos institucionales por etapas de implementación</w:t>
      </w:r>
      <w:bookmarkEnd w:id="223"/>
      <w:bookmarkEnd w:id="224"/>
      <w:bookmarkEnd w:id="225"/>
    </w:p>
    <w:tbl>
      <w:tblPr>
        <w:tblStyle w:val="TableGrid"/>
        <w:tblW w:w="9776" w:type="dxa"/>
        <w:tblLook w:val="04A0" w:firstRow="1" w:lastRow="0" w:firstColumn="1" w:lastColumn="0" w:noHBand="0" w:noVBand="1"/>
      </w:tblPr>
      <w:tblGrid>
        <w:gridCol w:w="2815"/>
        <w:gridCol w:w="2282"/>
        <w:gridCol w:w="4679"/>
      </w:tblGrid>
      <w:tr w:rsidR="00DE6AB3" w:rsidRPr="00712553" w14:paraId="74381DD0" w14:textId="77777777" w:rsidTr="001B3B0B">
        <w:trPr>
          <w:tblHeader/>
        </w:trPr>
        <w:tc>
          <w:tcPr>
            <w:tcW w:w="2263" w:type="dxa"/>
            <w:shd w:val="clear" w:color="auto" w:fill="ED7D31" w:themeFill="accent2"/>
            <w:vAlign w:val="center"/>
          </w:tcPr>
          <w:p w14:paraId="679D240B" w14:textId="1ACB64A4" w:rsidR="00DE6AB3" w:rsidRPr="00712553" w:rsidRDefault="00DE6AB3" w:rsidP="00DE6AB3">
            <w:pPr>
              <w:jc w:val="center"/>
              <w:rPr>
                <w:b/>
                <w:bCs/>
                <w:color w:val="FFFFFF" w:themeColor="background1"/>
                <w:lang w:eastAsia="ja-JP"/>
              </w:rPr>
            </w:pPr>
            <w:r w:rsidRPr="00712553">
              <w:rPr>
                <w:b/>
                <w:bCs/>
                <w:color w:val="FFFFFF" w:themeColor="background1"/>
                <w:lang w:eastAsia="ja-JP"/>
              </w:rPr>
              <w:t>Etapa de Proyecto</w:t>
            </w:r>
          </w:p>
        </w:tc>
        <w:tc>
          <w:tcPr>
            <w:tcW w:w="2496" w:type="dxa"/>
            <w:shd w:val="clear" w:color="auto" w:fill="ED7D31" w:themeFill="accent2"/>
            <w:vAlign w:val="center"/>
          </w:tcPr>
          <w:p w14:paraId="127CAC91" w14:textId="07E0B62F" w:rsidR="00DE6AB3" w:rsidRPr="00712553" w:rsidRDefault="00DE6AB3" w:rsidP="00DE6AB3">
            <w:pPr>
              <w:jc w:val="center"/>
              <w:rPr>
                <w:b/>
                <w:bCs/>
                <w:color w:val="FFFFFF" w:themeColor="background1"/>
                <w:lang w:eastAsia="ja-JP"/>
              </w:rPr>
            </w:pPr>
            <w:r w:rsidRPr="00712553">
              <w:rPr>
                <w:b/>
                <w:bCs/>
                <w:color w:val="FFFFFF" w:themeColor="background1"/>
                <w:lang w:eastAsia="ja-JP"/>
              </w:rPr>
              <w:t>Etapa de Gestión Ambiental y Social</w:t>
            </w:r>
          </w:p>
        </w:tc>
        <w:tc>
          <w:tcPr>
            <w:tcW w:w="5017" w:type="dxa"/>
            <w:shd w:val="clear" w:color="auto" w:fill="ED7D31" w:themeFill="accent2"/>
            <w:vAlign w:val="center"/>
          </w:tcPr>
          <w:p w14:paraId="53F4DFBC" w14:textId="52B9CAF1" w:rsidR="00DE6AB3" w:rsidRPr="00712553" w:rsidRDefault="00DE6AB3" w:rsidP="00DE6AB3">
            <w:pPr>
              <w:jc w:val="center"/>
              <w:rPr>
                <w:b/>
                <w:bCs/>
                <w:color w:val="FFFFFF" w:themeColor="background1"/>
                <w:lang w:eastAsia="ja-JP"/>
              </w:rPr>
            </w:pPr>
            <w:r w:rsidRPr="00712553">
              <w:rPr>
                <w:b/>
                <w:bCs/>
                <w:color w:val="FFFFFF" w:themeColor="background1"/>
                <w:lang w:eastAsia="ja-JP"/>
              </w:rPr>
              <w:t>Procedimiento de Gestión Ambiental y Social</w:t>
            </w:r>
          </w:p>
        </w:tc>
      </w:tr>
      <w:tr w:rsidR="00617AA0" w:rsidRPr="00712553" w14:paraId="0D95DEE6" w14:textId="77777777" w:rsidTr="00503A0A">
        <w:tc>
          <w:tcPr>
            <w:tcW w:w="2263" w:type="dxa"/>
            <w:vMerge w:val="restart"/>
          </w:tcPr>
          <w:p w14:paraId="4C8D003A" w14:textId="56B33919" w:rsidR="00617AA0" w:rsidRPr="00712553" w:rsidRDefault="00617AA0" w:rsidP="0091423C">
            <w:pPr>
              <w:pStyle w:val="ListParagraph"/>
              <w:numPr>
                <w:ilvl w:val="0"/>
                <w:numId w:val="30"/>
              </w:numPr>
              <w:rPr>
                <w:lang w:eastAsia="ja-JP"/>
              </w:rPr>
            </w:pPr>
            <w:r w:rsidRPr="00712553">
              <w:rPr>
                <w:b/>
                <w:bCs/>
                <w:lang w:eastAsia="ja-JP"/>
              </w:rPr>
              <w:t>Evaluación</w:t>
            </w:r>
            <w:r w:rsidRPr="00712553">
              <w:rPr>
                <w:b/>
                <w:bCs/>
                <w:lang w:eastAsia="ja-JP"/>
              </w:rPr>
              <w:tab/>
              <w:t>y análisis:</w:t>
            </w:r>
            <w:r w:rsidRPr="00712553">
              <w:rPr>
                <w:lang w:eastAsia="ja-JP"/>
              </w:rPr>
              <w:t xml:space="preserve"> </w:t>
            </w:r>
            <w:r w:rsidRPr="00712553">
              <w:rPr>
                <w:lang w:eastAsia="ja-JP"/>
              </w:rPr>
              <w:lastRenderedPageBreak/>
              <w:t xml:space="preserve">Identificación de los subproyectos/obras </w:t>
            </w:r>
          </w:p>
          <w:p w14:paraId="584E8D61" w14:textId="77777777" w:rsidR="00617AA0" w:rsidRPr="00712553" w:rsidRDefault="00617AA0" w:rsidP="00526DC6">
            <w:pPr>
              <w:rPr>
                <w:lang w:eastAsia="ja-JP"/>
              </w:rPr>
            </w:pPr>
          </w:p>
          <w:p w14:paraId="27DCB1B2" w14:textId="77777777" w:rsidR="00617AA0" w:rsidRPr="00712553" w:rsidRDefault="00617AA0" w:rsidP="00DE6AB3">
            <w:pPr>
              <w:rPr>
                <w:lang w:eastAsia="ja-JP"/>
              </w:rPr>
            </w:pPr>
          </w:p>
        </w:tc>
        <w:tc>
          <w:tcPr>
            <w:tcW w:w="2496" w:type="dxa"/>
          </w:tcPr>
          <w:p w14:paraId="5899BA53" w14:textId="6773B561" w:rsidR="00617AA0" w:rsidRPr="00712553" w:rsidRDefault="00617AA0" w:rsidP="00DE6AB3">
            <w:pPr>
              <w:rPr>
                <w:lang w:eastAsia="ja-JP"/>
              </w:rPr>
            </w:pPr>
            <w:r w:rsidRPr="00712553">
              <w:rPr>
                <w:lang w:eastAsia="ja-JP"/>
              </w:rPr>
              <w:lastRenderedPageBreak/>
              <w:t xml:space="preserve">Identificación de riesgos e impactos ambientales y sociales </w:t>
            </w:r>
            <w:r w:rsidRPr="00712553">
              <w:rPr>
                <w:lang w:eastAsia="ja-JP"/>
              </w:rPr>
              <w:lastRenderedPageBreak/>
              <w:t>y medidas de mitigaci</w:t>
            </w:r>
            <w:r w:rsidRPr="00712553">
              <w:rPr>
                <w:rFonts w:cs="Fira Sans Condensed"/>
                <w:lang w:eastAsia="ja-JP"/>
              </w:rPr>
              <w:t>ó</w:t>
            </w:r>
            <w:r w:rsidRPr="00712553">
              <w:rPr>
                <w:lang w:eastAsia="ja-JP"/>
              </w:rPr>
              <w:t>n</w:t>
            </w:r>
          </w:p>
        </w:tc>
        <w:tc>
          <w:tcPr>
            <w:tcW w:w="5017" w:type="dxa"/>
          </w:tcPr>
          <w:p w14:paraId="35751B11" w14:textId="33A0D7D1" w:rsidR="00617AA0" w:rsidRPr="00712553" w:rsidRDefault="00617AA0" w:rsidP="0091423C">
            <w:pPr>
              <w:pStyle w:val="ListParagraph"/>
              <w:numPr>
                <w:ilvl w:val="0"/>
                <w:numId w:val="29"/>
              </w:numPr>
              <w:rPr>
                <w:lang w:eastAsia="ja-JP"/>
              </w:rPr>
            </w:pPr>
            <w:r w:rsidRPr="00712553">
              <w:rPr>
                <w:lang w:eastAsia="ja-JP"/>
              </w:rPr>
              <w:lastRenderedPageBreak/>
              <w:t xml:space="preserve">CARE elaborará para cada subproyecto una evaluación ambiental y social rápida y solicitará a los contratistas que </w:t>
            </w:r>
            <w:r w:rsidRPr="00712553">
              <w:rPr>
                <w:lang w:eastAsia="ja-JP"/>
              </w:rPr>
              <w:lastRenderedPageBreak/>
              <w:t xml:space="preserve">elaboren un PGAS-C con las acciones complementarias en donde se consideren medidas ambiental y socialmente sólidas y sostenibles que sean la base para la toma de decisiones. </w:t>
            </w:r>
          </w:p>
          <w:p w14:paraId="4B37B14C" w14:textId="65861C67" w:rsidR="00617AA0" w:rsidRPr="00712553" w:rsidRDefault="00617AA0" w:rsidP="0091423C">
            <w:pPr>
              <w:pStyle w:val="ListParagraph"/>
              <w:numPr>
                <w:ilvl w:val="0"/>
                <w:numId w:val="29"/>
              </w:numPr>
              <w:rPr>
                <w:lang w:eastAsia="ja-JP"/>
              </w:rPr>
            </w:pPr>
            <w:r w:rsidRPr="00712553">
              <w:rPr>
                <w:lang w:eastAsia="ja-JP"/>
              </w:rPr>
              <w:t xml:space="preserve">CARE elaborará un PGAS general de conformidad a los lineamientos establecidos en el Anexo 7.2 que servirá como modelo base de los PGAS de los subproyectos que también serán elaborados por CARE. Estos PGAS serán provistos en las bases de licitación para que los subcontratistas elaboren la propuesta técnica para el desarrollo de cada subproyecto, la cual deberá incluir un PGAS-C. </w:t>
            </w:r>
          </w:p>
          <w:p w14:paraId="4904DC91" w14:textId="6A42D5D0" w:rsidR="00617AA0" w:rsidRPr="00712553" w:rsidRDefault="00617AA0" w:rsidP="0091423C">
            <w:pPr>
              <w:pStyle w:val="ListParagraph"/>
              <w:numPr>
                <w:ilvl w:val="0"/>
                <w:numId w:val="29"/>
              </w:numPr>
              <w:rPr>
                <w:lang w:eastAsia="ja-JP"/>
              </w:rPr>
            </w:pPr>
            <w:r w:rsidRPr="00712553">
              <w:rPr>
                <w:lang w:eastAsia="ja-JP"/>
              </w:rPr>
              <w:t xml:space="preserve">CARE hará del conocimiento de los contratistas los compromisos relevantes definidos en el PCAS negociado del Proyecto que deberán verse reflejados en los respectivos PGAS-C. </w:t>
            </w:r>
          </w:p>
          <w:p w14:paraId="0EA9BDD0" w14:textId="373E926D" w:rsidR="00617AA0" w:rsidRPr="00712553" w:rsidRDefault="00617AA0" w:rsidP="00072C75">
            <w:pPr>
              <w:pStyle w:val="ListParagraph"/>
              <w:numPr>
                <w:ilvl w:val="0"/>
                <w:numId w:val="29"/>
              </w:numPr>
              <w:rPr>
                <w:lang w:eastAsia="ja-JP"/>
              </w:rPr>
            </w:pPr>
            <w:r w:rsidRPr="00712553">
              <w:rPr>
                <w:lang w:eastAsia="ja-JP"/>
              </w:rPr>
              <w:t>Durante la identificación de los subproyectos/obras, se garantizará la</w:t>
            </w:r>
            <w:r w:rsidR="00017C80">
              <w:rPr>
                <w:lang w:eastAsia="ja-JP"/>
              </w:rPr>
              <w:t xml:space="preserve"> </w:t>
            </w:r>
            <w:r w:rsidRPr="00712553">
              <w:rPr>
                <w:lang w:eastAsia="ja-JP"/>
              </w:rPr>
              <w:t xml:space="preserve">elegibilidad tomando en cuenta lo establecido en lista de exclusiones del presente MGAS. </w:t>
            </w:r>
          </w:p>
          <w:p w14:paraId="55B2A49D" w14:textId="0DE3D74B" w:rsidR="00617AA0" w:rsidRPr="00712553" w:rsidRDefault="00617AA0" w:rsidP="0091423C">
            <w:pPr>
              <w:pStyle w:val="ListParagraph"/>
              <w:numPr>
                <w:ilvl w:val="0"/>
                <w:numId w:val="29"/>
              </w:numPr>
              <w:rPr>
                <w:lang w:eastAsia="ja-JP"/>
              </w:rPr>
            </w:pPr>
            <w:r w:rsidRPr="00712553">
              <w:rPr>
                <w:lang w:eastAsia="ja-JP"/>
              </w:rPr>
              <w:t>Para todos los subproyectos/obras, la UEP identificará y evaluará los posibles riesgos e impactos ambientales y sociales, y determinar las medidas de mitigación adecuadas para el subproyecto</w:t>
            </w:r>
            <w:r w:rsidR="00C062F7">
              <w:rPr>
                <w:lang w:eastAsia="ja-JP"/>
              </w:rPr>
              <w:t xml:space="preserve"> (Ver anexo 7.5: Metodología para evaluación de Impactos)</w:t>
            </w:r>
            <w:r w:rsidRPr="00712553">
              <w:rPr>
                <w:lang w:eastAsia="ja-JP"/>
              </w:rPr>
              <w:t xml:space="preserve">. </w:t>
            </w:r>
          </w:p>
          <w:p w14:paraId="64D6D43C" w14:textId="7EC67CD8" w:rsidR="00617AA0" w:rsidRPr="00712553" w:rsidRDefault="00617AA0" w:rsidP="0091423C">
            <w:pPr>
              <w:pStyle w:val="ListParagraph"/>
              <w:numPr>
                <w:ilvl w:val="0"/>
                <w:numId w:val="29"/>
              </w:numPr>
              <w:rPr>
                <w:lang w:eastAsia="ja-JP"/>
              </w:rPr>
            </w:pPr>
            <w:r w:rsidRPr="00712553">
              <w:rPr>
                <w:lang w:eastAsia="ja-JP"/>
              </w:rPr>
              <w:t xml:space="preserve">Los Contratistas deberán presentar junto con su propuesta técnica su PGAS-C el cual debe incluir las medidas de mitigación de riesgos </w:t>
            </w:r>
            <w:r w:rsidR="00705A1A">
              <w:rPr>
                <w:lang w:eastAsia="ja-JP"/>
              </w:rPr>
              <w:t xml:space="preserve">e impactos </w:t>
            </w:r>
            <w:r w:rsidRPr="00712553">
              <w:rPr>
                <w:lang w:eastAsia="ja-JP"/>
              </w:rPr>
              <w:t xml:space="preserve">ambientales y sociales que el Contratista se compromete a implementar durante la vida del subproyecto. Esto deberá ir acompañado de un presupuesto estimado, el cual deberá reflejarse en su oferta económica. </w:t>
            </w:r>
          </w:p>
          <w:p w14:paraId="289E0F4B" w14:textId="5F2F8808" w:rsidR="00617AA0" w:rsidRPr="00712553" w:rsidRDefault="00617AA0" w:rsidP="0091423C">
            <w:pPr>
              <w:pStyle w:val="ListParagraph"/>
              <w:numPr>
                <w:ilvl w:val="0"/>
                <w:numId w:val="29"/>
              </w:numPr>
              <w:rPr>
                <w:lang w:eastAsia="ja-JP"/>
              </w:rPr>
            </w:pPr>
            <w:r w:rsidRPr="00712553">
              <w:rPr>
                <w:lang w:eastAsia="ja-JP"/>
              </w:rPr>
              <w:t xml:space="preserve">Durante la fase de evaluación de las propuestas, la UEP evaluará los PGAS-C para asegurar que cumplen con lo </w:t>
            </w:r>
            <w:r w:rsidRPr="00712553">
              <w:rPr>
                <w:lang w:eastAsia="ja-JP"/>
              </w:rPr>
              <w:lastRenderedPageBreak/>
              <w:t xml:space="preserve">establecido en el PGAS de cada subproyecto incluido en los documentos de licitación. </w:t>
            </w:r>
          </w:p>
          <w:p w14:paraId="1C8DF8FE" w14:textId="52BD89EF" w:rsidR="00617AA0" w:rsidRPr="00712553" w:rsidRDefault="00617AA0" w:rsidP="0091423C">
            <w:pPr>
              <w:pStyle w:val="ListParagraph"/>
              <w:numPr>
                <w:ilvl w:val="0"/>
                <w:numId w:val="29"/>
              </w:numPr>
              <w:rPr>
                <w:lang w:eastAsia="ja-JP"/>
              </w:rPr>
            </w:pPr>
            <w:r w:rsidRPr="00712553">
              <w:rPr>
                <w:lang w:eastAsia="ja-JP"/>
              </w:rPr>
              <w:t>La UEP, definirá la documentación, permisos o cualquier tipo de requerimiento establecido en la legislación socioambiental vigente aplicable, incluyendo las regulaciones municipales relativas al tipo de obra de mejoramiento o rehabilitación contemplada en el subproyecto/obra.</w:t>
            </w:r>
          </w:p>
        </w:tc>
      </w:tr>
      <w:tr w:rsidR="00617AA0" w:rsidRPr="00712553" w14:paraId="50B13303" w14:textId="77777777" w:rsidTr="00503A0A">
        <w:tc>
          <w:tcPr>
            <w:tcW w:w="2263" w:type="dxa"/>
            <w:vMerge/>
          </w:tcPr>
          <w:p w14:paraId="57B029FE" w14:textId="77777777" w:rsidR="00617AA0" w:rsidRPr="00712553" w:rsidRDefault="00617AA0" w:rsidP="0091423C">
            <w:pPr>
              <w:pStyle w:val="ListParagraph"/>
              <w:numPr>
                <w:ilvl w:val="0"/>
                <w:numId w:val="30"/>
              </w:numPr>
              <w:rPr>
                <w:b/>
                <w:bCs/>
                <w:lang w:eastAsia="ja-JP"/>
              </w:rPr>
            </w:pPr>
          </w:p>
        </w:tc>
        <w:tc>
          <w:tcPr>
            <w:tcW w:w="2496" w:type="dxa"/>
          </w:tcPr>
          <w:p w14:paraId="1C47DEA0" w14:textId="4FB5888F" w:rsidR="00617AA0" w:rsidRPr="00712553" w:rsidRDefault="00617AA0" w:rsidP="00DE6AB3">
            <w:pPr>
              <w:rPr>
                <w:lang w:eastAsia="ja-JP"/>
              </w:rPr>
            </w:pPr>
            <w:r w:rsidRPr="00712553">
              <w:rPr>
                <w:lang w:eastAsia="ja-JP"/>
              </w:rPr>
              <w:t xml:space="preserve">Proceso de Donación de Tierras </w:t>
            </w:r>
          </w:p>
        </w:tc>
        <w:tc>
          <w:tcPr>
            <w:tcW w:w="5017" w:type="dxa"/>
          </w:tcPr>
          <w:p w14:paraId="0C346271" w14:textId="33260D89" w:rsidR="00617AA0" w:rsidRPr="00712553" w:rsidRDefault="00617AA0" w:rsidP="0091423C">
            <w:pPr>
              <w:pStyle w:val="ListParagraph"/>
              <w:numPr>
                <w:ilvl w:val="0"/>
                <w:numId w:val="29"/>
              </w:numPr>
              <w:rPr>
                <w:lang w:eastAsia="ja-JP"/>
              </w:rPr>
            </w:pPr>
            <w:r w:rsidRPr="00712553">
              <w:rPr>
                <w:lang w:eastAsia="ja-JP"/>
              </w:rPr>
              <w:t>En los casos donde se requiera llevar a cabo procesos de donación o adquisición de tierras previo al inicio de las obras, se deberán cumplir con los requisitos sobre dichos procesos establecidos en los Anexos de este MGAS.</w:t>
            </w:r>
          </w:p>
        </w:tc>
      </w:tr>
      <w:tr w:rsidR="00DE6AB3" w:rsidRPr="00712553" w14:paraId="717A4C18" w14:textId="77777777" w:rsidTr="00503A0A">
        <w:tc>
          <w:tcPr>
            <w:tcW w:w="2263" w:type="dxa"/>
          </w:tcPr>
          <w:p w14:paraId="4994E0FD" w14:textId="3B2F41BC" w:rsidR="00DE6AB3" w:rsidRPr="00712553" w:rsidRDefault="00526DC6" w:rsidP="0091423C">
            <w:pPr>
              <w:pStyle w:val="ListParagraph"/>
              <w:numPr>
                <w:ilvl w:val="0"/>
                <w:numId w:val="30"/>
              </w:numPr>
              <w:rPr>
                <w:lang w:eastAsia="ja-JP"/>
              </w:rPr>
            </w:pPr>
            <w:r w:rsidRPr="00712553">
              <w:rPr>
                <w:b/>
                <w:bCs/>
                <w:lang w:eastAsia="ja-JP"/>
              </w:rPr>
              <w:t>Formulación y planificación:</w:t>
            </w:r>
            <w:r w:rsidRPr="00712553">
              <w:rPr>
                <w:lang w:eastAsia="ja-JP"/>
              </w:rPr>
              <w:t xml:space="preserve"> incluyendo actividades de los subproyectos/obras, contratación</w:t>
            </w:r>
            <w:r w:rsidRPr="00712553">
              <w:rPr>
                <w:lang w:eastAsia="ja-JP"/>
              </w:rPr>
              <w:tab/>
              <w:t xml:space="preserve">de recursos humanos y presupuestarios y las medidas de seguimiento </w:t>
            </w:r>
          </w:p>
        </w:tc>
        <w:tc>
          <w:tcPr>
            <w:tcW w:w="2496" w:type="dxa"/>
          </w:tcPr>
          <w:p w14:paraId="6F883607" w14:textId="4E2B16EC" w:rsidR="00DE6AB3" w:rsidRPr="00712553" w:rsidRDefault="00526DC6" w:rsidP="00DE6AB3">
            <w:pPr>
              <w:rPr>
                <w:lang w:eastAsia="ja-JP"/>
              </w:rPr>
            </w:pPr>
            <w:r w:rsidRPr="00712553">
              <w:rPr>
                <w:lang w:eastAsia="ja-JP"/>
              </w:rPr>
              <w:t xml:space="preserve">Planificación </w:t>
            </w:r>
          </w:p>
        </w:tc>
        <w:tc>
          <w:tcPr>
            <w:tcW w:w="5017" w:type="dxa"/>
          </w:tcPr>
          <w:p w14:paraId="3E639C3E" w14:textId="77777777" w:rsidR="00617AA0" w:rsidRPr="00712553" w:rsidRDefault="00617AA0" w:rsidP="0091423C">
            <w:pPr>
              <w:pStyle w:val="ListParagraph"/>
              <w:numPr>
                <w:ilvl w:val="0"/>
                <w:numId w:val="29"/>
              </w:numPr>
              <w:rPr>
                <w:lang w:eastAsia="ja-JP"/>
              </w:rPr>
            </w:pPr>
            <w:r w:rsidRPr="00712553">
              <w:rPr>
                <w:lang w:eastAsia="ja-JP"/>
              </w:rPr>
              <w:t>CARE tomando como base el PGAS elaborado según el esquema indicativo presentando en el Anexo 7.2. elaborará los PGAS de los subproyectos, así como procedimientos y planes ambientales y sociales asociados pertinentes.</w:t>
            </w:r>
          </w:p>
          <w:p w14:paraId="212FF8F3" w14:textId="77777777" w:rsidR="00617AA0" w:rsidRPr="00712553" w:rsidRDefault="00617AA0" w:rsidP="0091423C">
            <w:pPr>
              <w:pStyle w:val="ListParagraph"/>
              <w:numPr>
                <w:ilvl w:val="0"/>
                <w:numId w:val="29"/>
              </w:numPr>
              <w:rPr>
                <w:lang w:eastAsia="ja-JP"/>
              </w:rPr>
            </w:pPr>
            <w:r w:rsidRPr="00712553">
              <w:rPr>
                <w:lang w:eastAsia="ja-JP"/>
              </w:rPr>
              <w:t>Los subproyectos de obras tendr</w:t>
            </w:r>
            <w:r w:rsidRPr="00712553">
              <w:rPr>
                <w:rFonts w:cs="Fira Sans Condensed"/>
                <w:lang w:eastAsia="ja-JP"/>
              </w:rPr>
              <w:t>á</w:t>
            </w:r>
            <w:r w:rsidRPr="00712553">
              <w:rPr>
                <w:lang w:eastAsia="ja-JP"/>
              </w:rPr>
              <w:t>n como ya se se</w:t>
            </w:r>
            <w:r w:rsidRPr="00712553">
              <w:rPr>
                <w:rFonts w:cs="Fira Sans Condensed"/>
                <w:lang w:eastAsia="ja-JP"/>
              </w:rPr>
              <w:t>ñ</w:t>
            </w:r>
            <w:r w:rsidRPr="00712553">
              <w:rPr>
                <w:lang w:eastAsia="ja-JP"/>
              </w:rPr>
              <w:t>al</w:t>
            </w:r>
            <w:r w:rsidRPr="00712553">
              <w:rPr>
                <w:rFonts w:cs="Fira Sans Condensed"/>
                <w:lang w:eastAsia="ja-JP"/>
              </w:rPr>
              <w:t>ó</w:t>
            </w:r>
            <w:r w:rsidRPr="00712553">
              <w:rPr>
                <w:lang w:eastAsia="ja-JP"/>
              </w:rPr>
              <w:t>, PGAS elaborados por CARE y aprobados por el Banco previo inicio de los procesos de licitación. De igual manera, contarán con un PGAS-C acompañado de un presupuesto estimado para su implementación que será presentado por los contratistas junto con su propuesta técnica y oferta económica y estará basado en el PGAS del subproyecto. Los PGAS-C serán revisados y aprobados por la UEP antes del inicio de las actividades de los subproyectos.</w:t>
            </w:r>
          </w:p>
          <w:p w14:paraId="7C28938B" w14:textId="77777777" w:rsidR="00617AA0" w:rsidRPr="00712553" w:rsidRDefault="00617AA0" w:rsidP="0091423C">
            <w:pPr>
              <w:pStyle w:val="ListParagraph"/>
              <w:numPr>
                <w:ilvl w:val="0"/>
                <w:numId w:val="29"/>
              </w:numPr>
              <w:rPr>
                <w:lang w:eastAsia="ja-JP"/>
              </w:rPr>
            </w:pPr>
            <w:r w:rsidRPr="00712553">
              <w:rPr>
                <w:lang w:eastAsia="ja-JP"/>
              </w:rPr>
              <w:t>Estos PGAS-C ser</w:t>
            </w:r>
            <w:r w:rsidRPr="00712553">
              <w:rPr>
                <w:rFonts w:cs="Fira Sans Condensed"/>
                <w:lang w:eastAsia="ja-JP"/>
              </w:rPr>
              <w:t>á</w:t>
            </w:r>
            <w:r w:rsidRPr="00712553">
              <w:rPr>
                <w:lang w:eastAsia="ja-JP"/>
              </w:rPr>
              <w:t>n posteriormente supervisados durante la ejecuci</w:t>
            </w:r>
            <w:r w:rsidRPr="00712553">
              <w:rPr>
                <w:rFonts w:cs="Fira Sans Condensed"/>
                <w:lang w:eastAsia="ja-JP"/>
              </w:rPr>
              <w:t>ó</w:t>
            </w:r>
            <w:r w:rsidRPr="00712553">
              <w:rPr>
                <w:lang w:eastAsia="ja-JP"/>
              </w:rPr>
              <w:t>n para verificar el cumplimiento de las acciones propuestas por los contratistas.</w:t>
            </w:r>
          </w:p>
          <w:p w14:paraId="1883AC59" w14:textId="77777777" w:rsidR="00617AA0" w:rsidRPr="00712553" w:rsidRDefault="00617AA0" w:rsidP="0091423C">
            <w:pPr>
              <w:pStyle w:val="ListParagraph"/>
              <w:numPr>
                <w:ilvl w:val="0"/>
                <w:numId w:val="29"/>
              </w:numPr>
              <w:rPr>
                <w:lang w:eastAsia="ja-JP"/>
              </w:rPr>
            </w:pPr>
            <w:r w:rsidRPr="00712553">
              <w:rPr>
                <w:lang w:eastAsia="ja-JP"/>
              </w:rPr>
              <w:t>CARE compartir</w:t>
            </w:r>
            <w:r w:rsidRPr="00712553">
              <w:rPr>
                <w:rFonts w:cs="Fira Sans Condensed"/>
                <w:lang w:eastAsia="ja-JP"/>
              </w:rPr>
              <w:t>á</w:t>
            </w:r>
            <w:r w:rsidRPr="00712553">
              <w:rPr>
                <w:lang w:eastAsia="ja-JP"/>
              </w:rPr>
              <w:t xml:space="preserve"> el contenido de los PGAS con partes interesadas involucradas a través de medios culturalmente accesibles y sensibles de conformidad con lo establecido en el PPPI.</w:t>
            </w:r>
          </w:p>
          <w:p w14:paraId="3257299D" w14:textId="77777777" w:rsidR="00617AA0" w:rsidRPr="00712553" w:rsidRDefault="00617AA0" w:rsidP="0091423C">
            <w:pPr>
              <w:pStyle w:val="ListParagraph"/>
              <w:numPr>
                <w:ilvl w:val="0"/>
                <w:numId w:val="29"/>
              </w:numPr>
              <w:rPr>
                <w:lang w:eastAsia="ja-JP"/>
              </w:rPr>
            </w:pPr>
            <w:r w:rsidRPr="00712553">
              <w:rPr>
                <w:lang w:eastAsia="ja-JP"/>
              </w:rPr>
              <w:lastRenderedPageBreak/>
              <w:t>La UEP completar</w:t>
            </w:r>
            <w:r w:rsidRPr="00712553">
              <w:rPr>
                <w:rFonts w:cs="Fira Sans Condensed"/>
                <w:lang w:eastAsia="ja-JP"/>
              </w:rPr>
              <w:t>á</w:t>
            </w:r>
            <w:r w:rsidRPr="00712553">
              <w:rPr>
                <w:lang w:eastAsia="ja-JP"/>
              </w:rPr>
              <w:t xml:space="preserve"> toda la documentaci</w:t>
            </w:r>
            <w:r w:rsidRPr="00712553">
              <w:rPr>
                <w:rFonts w:cs="Fira Sans Condensed"/>
                <w:lang w:eastAsia="ja-JP"/>
              </w:rPr>
              <w:t>ó</w:t>
            </w:r>
            <w:r w:rsidRPr="00712553">
              <w:rPr>
                <w:lang w:eastAsia="ja-JP"/>
              </w:rPr>
              <w:t>n, los permisos y las autorizaciones exigidos por las regulaciones socioambientales del Gobierno central y a nivel local.</w:t>
            </w:r>
          </w:p>
          <w:p w14:paraId="66757722" w14:textId="01594F8F" w:rsidR="00617AA0" w:rsidRPr="00712553" w:rsidRDefault="00617AA0" w:rsidP="0091423C">
            <w:pPr>
              <w:pStyle w:val="ListParagraph"/>
              <w:numPr>
                <w:ilvl w:val="0"/>
                <w:numId w:val="29"/>
              </w:numPr>
              <w:rPr>
                <w:lang w:eastAsia="ja-JP"/>
              </w:rPr>
            </w:pPr>
            <w:r w:rsidRPr="00712553">
              <w:rPr>
                <w:lang w:eastAsia="ja-JP"/>
              </w:rPr>
              <w:t>El T</w:t>
            </w:r>
            <w:r w:rsidRPr="00712553">
              <w:rPr>
                <w:rFonts w:cs="Fira Sans Condensed"/>
                <w:lang w:eastAsia="ja-JP"/>
              </w:rPr>
              <w:t>é</w:t>
            </w:r>
            <w:r w:rsidRPr="00712553">
              <w:rPr>
                <w:lang w:eastAsia="ja-JP"/>
              </w:rPr>
              <w:t>cnico Ambiental y Social de la UEP del Proyecto se encargar</w:t>
            </w:r>
            <w:r w:rsidRPr="00712553">
              <w:rPr>
                <w:rFonts w:cs="Fira Sans Condensed"/>
                <w:lang w:eastAsia="ja-JP"/>
              </w:rPr>
              <w:t>á</w:t>
            </w:r>
            <w:r w:rsidRPr="00712553">
              <w:rPr>
                <w:lang w:eastAsia="ja-JP"/>
              </w:rPr>
              <w:t xml:space="preserve"> de capacitar al personal responsable de la implementación y el seguimiento de las obras</w:t>
            </w:r>
            <w:r w:rsidR="00503A0A" w:rsidRPr="00712553">
              <w:rPr>
                <w:lang w:eastAsia="ja-JP"/>
              </w:rPr>
              <w:t xml:space="preserve"> </w:t>
            </w:r>
            <w:r w:rsidRPr="00712553">
              <w:rPr>
                <w:lang w:eastAsia="ja-JP"/>
              </w:rPr>
              <w:t xml:space="preserve">en los </w:t>
            </w:r>
            <w:proofErr w:type="spellStart"/>
            <w:r w:rsidRPr="00712553">
              <w:rPr>
                <w:lang w:eastAsia="ja-JP"/>
              </w:rPr>
              <w:t>EAS</w:t>
            </w:r>
            <w:r w:rsidR="00FC7BD3">
              <w:rPr>
                <w:lang w:eastAsia="ja-JP"/>
              </w:rPr>
              <w:t>s</w:t>
            </w:r>
            <w:proofErr w:type="spellEnd"/>
            <w:r w:rsidRPr="00712553">
              <w:rPr>
                <w:lang w:eastAsia="ja-JP"/>
              </w:rPr>
              <w:t xml:space="preserve"> del BM, incluyendo los especialistas/contrapartes ambientales y sociales de la firma supervisora (o individuo supervisor) y de las empresas </w:t>
            </w:r>
          </w:p>
          <w:p w14:paraId="436852F4" w14:textId="77777777" w:rsidR="00617AA0" w:rsidRPr="00712553" w:rsidRDefault="00617AA0" w:rsidP="00503A0A">
            <w:pPr>
              <w:pStyle w:val="ListParagraph"/>
              <w:rPr>
                <w:lang w:eastAsia="ja-JP"/>
              </w:rPr>
            </w:pPr>
            <w:r w:rsidRPr="00712553">
              <w:rPr>
                <w:lang w:eastAsia="ja-JP"/>
              </w:rPr>
              <w:t>contratistas.</w:t>
            </w:r>
          </w:p>
          <w:p w14:paraId="578DAEDD" w14:textId="60FF5C0D" w:rsidR="00DE6AB3" w:rsidRPr="00712553" w:rsidRDefault="00617AA0" w:rsidP="0091423C">
            <w:pPr>
              <w:pStyle w:val="ListParagraph"/>
              <w:numPr>
                <w:ilvl w:val="0"/>
                <w:numId w:val="29"/>
              </w:numPr>
              <w:rPr>
                <w:lang w:eastAsia="ja-JP"/>
              </w:rPr>
            </w:pPr>
            <w:r w:rsidRPr="00712553">
              <w:rPr>
                <w:lang w:eastAsia="ja-JP"/>
              </w:rPr>
              <w:t>El T</w:t>
            </w:r>
            <w:r w:rsidRPr="00712553">
              <w:rPr>
                <w:rFonts w:cs="Fira Sans Condensed"/>
                <w:lang w:eastAsia="ja-JP"/>
              </w:rPr>
              <w:t>é</w:t>
            </w:r>
            <w:r w:rsidRPr="00712553">
              <w:rPr>
                <w:lang w:eastAsia="ja-JP"/>
              </w:rPr>
              <w:t>cnico Ambiental y Social se asegurar</w:t>
            </w:r>
            <w:r w:rsidRPr="00712553">
              <w:rPr>
                <w:rFonts w:cs="Fira Sans Condensed"/>
                <w:lang w:eastAsia="ja-JP"/>
              </w:rPr>
              <w:t>á</w:t>
            </w:r>
            <w:r w:rsidRPr="00712553">
              <w:rPr>
                <w:lang w:eastAsia="ja-JP"/>
              </w:rPr>
              <w:t xml:space="preserve"> de incorporar los procedimientos e instrumentos ambientales y sociales pertinentes en los documentos de licitación para los contratistas; capacitar a los contratistas sobre los procedimientos e instrumentos ambientales y sociales que correspondan o solicitar que los mismos capaciten a sus subcontratados, como parte de los requisitos de la consultoría.</w:t>
            </w:r>
          </w:p>
        </w:tc>
      </w:tr>
      <w:tr w:rsidR="00503A0A" w:rsidRPr="00712553" w14:paraId="6968BC7D" w14:textId="77777777" w:rsidTr="00503A0A">
        <w:tc>
          <w:tcPr>
            <w:tcW w:w="2263" w:type="dxa"/>
          </w:tcPr>
          <w:p w14:paraId="741B6259" w14:textId="6FCEA991" w:rsidR="00503A0A" w:rsidRPr="00712553" w:rsidRDefault="00503A0A" w:rsidP="0091423C">
            <w:pPr>
              <w:pStyle w:val="ListParagraph"/>
              <w:numPr>
                <w:ilvl w:val="0"/>
                <w:numId w:val="30"/>
              </w:numPr>
              <w:rPr>
                <w:b/>
                <w:bCs/>
                <w:lang w:eastAsia="ja-JP"/>
              </w:rPr>
            </w:pPr>
            <w:r w:rsidRPr="00712553">
              <w:rPr>
                <w:b/>
                <w:bCs/>
                <w:lang w:eastAsia="ja-JP"/>
              </w:rPr>
              <w:t>Ejecución</w:t>
            </w:r>
            <w:r w:rsidRPr="00712553">
              <w:rPr>
                <w:b/>
                <w:bCs/>
                <w:lang w:eastAsia="ja-JP"/>
              </w:rPr>
              <w:tab/>
              <w:t xml:space="preserve">y seguimiento: </w:t>
            </w:r>
            <w:r w:rsidRPr="00712553">
              <w:rPr>
                <w:lang w:eastAsia="ja-JP"/>
              </w:rPr>
              <w:t>Apoyo a la ejecución y           seguimiento continuo</w:t>
            </w:r>
            <w:r w:rsidRPr="00712553">
              <w:rPr>
                <w:lang w:eastAsia="ja-JP"/>
              </w:rPr>
              <w:tab/>
              <w:t>de      los subproyectos</w:t>
            </w:r>
          </w:p>
        </w:tc>
        <w:tc>
          <w:tcPr>
            <w:tcW w:w="2496" w:type="dxa"/>
          </w:tcPr>
          <w:p w14:paraId="5998E0A6" w14:textId="5980F189" w:rsidR="00503A0A" w:rsidRPr="00712553" w:rsidRDefault="00503A0A" w:rsidP="00DE6AB3">
            <w:pPr>
              <w:rPr>
                <w:lang w:eastAsia="ja-JP"/>
              </w:rPr>
            </w:pPr>
            <w:r w:rsidRPr="00712553">
              <w:rPr>
                <w:lang w:eastAsia="ja-JP"/>
              </w:rPr>
              <w:t xml:space="preserve">Ejecución </w:t>
            </w:r>
          </w:p>
        </w:tc>
        <w:tc>
          <w:tcPr>
            <w:tcW w:w="5017" w:type="dxa"/>
          </w:tcPr>
          <w:p w14:paraId="7C20FEEA" w14:textId="0F8213C0" w:rsidR="00503A0A" w:rsidRPr="00712553" w:rsidRDefault="00503A0A" w:rsidP="0091423C">
            <w:pPr>
              <w:pStyle w:val="ListParagraph"/>
              <w:numPr>
                <w:ilvl w:val="0"/>
                <w:numId w:val="29"/>
              </w:numPr>
              <w:rPr>
                <w:lang w:eastAsia="ja-JP"/>
              </w:rPr>
            </w:pPr>
            <w:r w:rsidRPr="00712553">
              <w:rPr>
                <w:lang w:eastAsia="ja-JP"/>
              </w:rPr>
              <w:t xml:space="preserve">Se desarrollará la supervisión de la ejecución de los subproyectos y dentro de estos la implementación de los PGAS-C y las acciones comprometidas dentro de los mismos. Esta supervisión será documentada mediante bitácoras de campo levantadas durante la implementación en visitas de campo con </w:t>
            </w:r>
            <w:commentRangeStart w:id="226"/>
            <w:r w:rsidRPr="00712553">
              <w:rPr>
                <w:lang w:eastAsia="ja-JP"/>
              </w:rPr>
              <w:t>el encargado socioambiental del Proyecto</w:t>
            </w:r>
            <w:commentRangeEnd w:id="226"/>
            <w:r w:rsidR="00AB2522">
              <w:rPr>
                <w:rStyle w:val="CommentReference"/>
              </w:rPr>
              <w:commentReference w:id="226"/>
            </w:r>
            <w:r w:rsidRPr="00712553">
              <w:rPr>
                <w:lang w:eastAsia="ja-JP"/>
              </w:rPr>
              <w:t xml:space="preserve"> y la firma supervisora (o individuo supervisor) de cada obra</w:t>
            </w:r>
            <w:r w:rsidR="004C04C8" w:rsidRPr="00712553">
              <w:rPr>
                <w:rStyle w:val="FootnoteReference"/>
                <w:lang w:eastAsia="ja-JP"/>
              </w:rPr>
              <w:footnoteReference w:id="27"/>
            </w:r>
            <w:r w:rsidRPr="00712553">
              <w:rPr>
                <w:lang w:eastAsia="ja-JP"/>
              </w:rPr>
              <w:t xml:space="preserve">, a partir de las cuales se elaborarán los informes de cumplimiento. </w:t>
            </w:r>
          </w:p>
          <w:p w14:paraId="6E87A681" w14:textId="40D27A0C" w:rsidR="00503A0A" w:rsidRPr="00712553" w:rsidRDefault="00503A0A" w:rsidP="0091423C">
            <w:pPr>
              <w:pStyle w:val="ListParagraph"/>
              <w:numPr>
                <w:ilvl w:val="0"/>
                <w:numId w:val="29"/>
              </w:numPr>
              <w:rPr>
                <w:lang w:eastAsia="ja-JP"/>
              </w:rPr>
            </w:pPr>
            <w:r w:rsidRPr="00712553">
              <w:rPr>
                <w:lang w:eastAsia="ja-JP"/>
              </w:rPr>
              <w:t>Para facilitar el proceso de seguimiento de la ejecuci</w:t>
            </w:r>
            <w:r w:rsidRPr="00712553">
              <w:rPr>
                <w:rFonts w:cs="Fira Sans Condensed"/>
                <w:lang w:eastAsia="ja-JP"/>
              </w:rPr>
              <w:t>ó</w:t>
            </w:r>
            <w:r w:rsidRPr="00712553">
              <w:rPr>
                <w:lang w:eastAsia="ja-JP"/>
              </w:rPr>
              <w:t>n de las obras, el Proyecto contratar</w:t>
            </w:r>
            <w:r w:rsidRPr="00712553">
              <w:rPr>
                <w:rFonts w:cs="Fira Sans Condensed"/>
                <w:lang w:eastAsia="ja-JP"/>
              </w:rPr>
              <w:t>á</w:t>
            </w:r>
            <w:r w:rsidRPr="00712553">
              <w:rPr>
                <w:lang w:eastAsia="ja-JP"/>
              </w:rPr>
              <w:t xml:space="preserve"> una firma supervisora (o individuo supervisor). La firma </w:t>
            </w:r>
            <w:r w:rsidRPr="00712553">
              <w:rPr>
                <w:lang w:eastAsia="ja-JP"/>
              </w:rPr>
              <w:lastRenderedPageBreak/>
              <w:t>supervisora (o individuo supervisor) tambi</w:t>
            </w:r>
            <w:r w:rsidRPr="00712553">
              <w:rPr>
                <w:rFonts w:cs="Fira Sans Condensed"/>
                <w:lang w:eastAsia="ja-JP"/>
              </w:rPr>
              <w:t>é</w:t>
            </w:r>
            <w:r w:rsidRPr="00712553">
              <w:rPr>
                <w:lang w:eastAsia="ja-JP"/>
              </w:rPr>
              <w:t>n se encargar</w:t>
            </w:r>
            <w:r w:rsidRPr="00712553">
              <w:rPr>
                <w:rFonts w:cs="Fira Sans Condensed"/>
                <w:lang w:eastAsia="ja-JP"/>
              </w:rPr>
              <w:t>á</w:t>
            </w:r>
            <w:r w:rsidRPr="00712553">
              <w:rPr>
                <w:lang w:eastAsia="ja-JP"/>
              </w:rPr>
              <w:t xml:space="preserve"> de asegurar la debida implementaci</w:t>
            </w:r>
            <w:r w:rsidRPr="00712553">
              <w:rPr>
                <w:rFonts w:cs="Fira Sans Condensed"/>
                <w:lang w:eastAsia="ja-JP"/>
              </w:rPr>
              <w:t>ó</w:t>
            </w:r>
            <w:r w:rsidRPr="00712553">
              <w:rPr>
                <w:lang w:eastAsia="ja-JP"/>
              </w:rPr>
              <w:t>n de todas las medidas ambientales y sociales de cada subproyecto de obra. Dicho contratista local se encargar</w:t>
            </w:r>
            <w:r w:rsidRPr="00712553">
              <w:rPr>
                <w:rFonts w:cs="Fira Sans Condensed"/>
                <w:lang w:eastAsia="ja-JP"/>
              </w:rPr>
              <w:t>á</w:t>
            </w:r>
            <w:r w:rsidRPr="00712553">
              <w:rPr>
                <w:lang w:eastAsia="ja-JP"/>
              </w:rPr>
              <w:t xml:space="preserve"> de supervisar el dise</w:t>
            </w:r>
            <w:r w:rsidRPr="00712553">
              <w:rPr>
                <w:rFonts w:cs="Fira Sans Condensed"/>
                <w:lang w:eastAsia="ja-JP"/>
              </w:rPr>
              <w:t>ñ</w:t>
            </w:r>
            <w:r w:rsidRPr="00712553">
              <w:rPr>
                <w:lang w:eastAsia="ja-JP"/>
              </w:rPr>
              <w:t>o t</w:t>
            </w:r>
            <w:r w:rsidRPr="00712553">
              <w:rPr>
                <w:rFonts w:cs="Fira Sans Condensed"/>
                <w:lang w:eastAsia="ja-JP"/>
              </w:rPr>
              <w:t>é</w:t>
            </w:r>
            <w:r w:rsidRPr="00712553">
              <w:rPr>
                <w:lang w:eastAsia="ja-JP"/>
              </w:rPr>
              <w:t>cnico, el cumplimiento de los est</w:t>
            </w:r>
            <w:r w:rsidRPr="00712553">
              <w:rPr>
                <w:rFonts w:cs="Fira Sans Condensed"/>
                <w:lang w:eastAsia="ja-JP"/>
              </w:rPr>
              <w:t>á</w:t>
            </w:r>
            <w:r w:rsidRPr="00712553">
              <w:rPr>
                <w:lang w:eastAsia="ja-JP"/>
              </w:rPr>
              <w:t xml:space="preserve">ndares de infraestructura y la calidad de las obras de infraestructura. </w:t>
            </w:r>
          </w:p>
          <w:p w14:paraId="07C6D42B" w14:textId="2A05584E" w:rsidR="00503A0A" w:rsidRPr="00712553" w:rsidRDefault="00503A0A" w:rsidP="0091423C">
            <w:pPr>
              <w:pStyle w:val="ListParagraph"/>
              <w:numPr>
                <w:ilvl w:val="0"/>
                <w:numId w:val="29"/>
              </w:numPr>
              <w:rPr>
                <w:lang w:eastAsia="ja-JP"/>
              </w:rPr>
            </w:pPr>
            <w:r w:rsidRPr="00712553">
              <w:rPr>
                <w:lang w:eastAsia="ja-JP"/>
              </w:rPr>
              <w:t xml:space="preserve">La UEP se asegurará de realizar seguimiento periódico al registro de quejas, reclamos, sugerencias, mantenimiento estadísticas sobre respuesta, apelación y sanciones. Así como el seguimiento cuando se trate de casos que derivan en procesos judiciales (VBG y otras). </w:t>
            </w:r>
          </w:p>
          <w:p w14:paraId="58EF24EF" w14:textId="25222FAB" w:rsidR="00503A0A" w:rsidRPr="00712553" w:rsidRDefault="00503A0A" w:rsidP="0091423C">
            <w:pPr>
              <w:pStyle w:val="ListParagraph"/>
              <w:numPr>
                <w:ilvl w:val="0"/>
                <w:numId w:val="29"/>
              </w:numPr>
              <w:rPr>
                <w:lang w:eastAsia="ja-JP"/>
              </w:rPr>
            </w:pPr>
            <w:r w:rsidRPr="00712553">
              <w:rPr>
                <w:lang w:eastAsia="ja-JP"/>
              </w:rPr>
              <w:t>El T</w:t>
            </w:r>
            <w:r w:rsidRPr="00712553">
              <w:rPr>
                <w:rFonts w:cs="Fira Sans Condensed"/>
                <w:lang w:eastAsia="ja-JP"/>
              </w:rPr>
              <w:t>é</w:t>
            </w:r>
            <w:r w:rsidRPr="00712553">
              <w:rPr>
                <w:lang w:eastAsia="ja-JP"/>
              </w:rPr>
              <w:t>cnico Ambiental y Social, desarrollará acciones permanentes para la sensibilización del personal, voluntarios y cualquier persona involucrada directa o indirectamente como trabajador del Proyecto para el trato respetuoso, igualitario y justo a las personas participantes, a la comunidad y a las personas consideradas como vulnerables</w:t>
            </w:r>
            <w:r w:rsidR="00946C91">
              <w:rPr>
                <w:lang w:eastAsia="ja-JP"/>
              </w:rPr>
              <w:t>.</w:t>
            </w:r>
          </w:p>
        </w:tc>
      </w:tr>
      <w:tr w:rsidR="00503A0A" w:rsidRPr="00712553" w14:paraId="2F2594E0" w14:textId="77777777" w:rsidTr="00503A0A">
        <w:tc>
          <w:tcPr>
            <w:tcW w:w="2263" w:type="dxa"/>
          </w:tcPr>
          <w:p w14:paraId="2BF9C2A5" w14:textId="5A37DA8F" w:rsidR="00503A0A" w:rsidRPr="00712553" w:rsidRDefault="00503A0A" w:rsidP="0091423C">
            <w:pPr>
              <w:pStyle w:val="ListParagraph"/>
              <w:numPr>
                <w:ilvl w:val="0"/>
                <w:numId w:val="30"/>
              </w:numPr>
              <w:rPr>
                <w:b/>
                <w:bCs/>
                <w:lang w:eastAsia="ja-JP"/>
              </w:rPr>
            </w:pPr>
            <w:r w:rsidRPr="00712553">
              <w:rPr>
                <w:b/>
                <w:bCs/>
                <w:lang w:eastAsia="ja-JP"/>
              </w:rPr>
              <w:t>Examen</w:t>
            </w:r>
            <w:r w:rsidRPr="00712553">
              <w:rPr>
                <w:b/>
                <w:bCs/>
                <w:lang w:eastAsia="ja-JP"/>
              </w:rPr>
              <w:tab/>
            </w:r>
            <w:r w:rsidR="004366E3">
              <w:rPr>
                <w:b/>
                <w:bCs/>
                <w:lang w:eastAsia="ja-JP"/>
              </w:rPr>
              <w:t xml:space="preserve"> </w:t>
            </w:r>
            <w:r w:rsidRPr="00712553">
              <w:rPr>
                <w:b/>
                <w:bCs/>
                <w:lang w:eastAsia="ja-JP"/>
              </w:rPr>
              <w:t xml:space="preserve">y evaluación: </w:t>
            </w:r>
            <w:r w:rsidRPr="00712553">
              <w:rPr>
                <w:lang w:eastAsia="ja-JP"/>
              </w:rPr>
              <w:t>Recopilación         de datos      cualitativos, cuantitativos</w:t>
            </w:r>
            <w:r w:rsidRPr="00712553">
              <w:rPr>
                <w:lang w:eastAsia="ja-JP"/>
              </w:rPr>
              <w:tab/>
              <w:t>o participativos</w:t>
            </w:r>
            <w:r w:rsidRPr="00712553">
              <w:rPr>
                <w:lang w:eastAsia="ja-JP"/>
              </w:rPr>
              <w:tab/>
              <w:t>a partir        de        una muestra.</w:t>
            </w:r>
          </w:p>
        </w:tc>
        <w:tc>
          <w:tcPr>
            <w:tcW w:w="2496" w:type="dxa"/>
          </w:tcPr>
          <w:p w14:paraId="27AD0C6F" w14:textId="558084DB" w:rsidR="00503A0A" w:rsidRPr="00712553" w:rsidRDefault="00503A0A" w:rsidP="00DE6AB3">
            <w:pPr>
              <w:rPr>
                <w:lang w:eastAsia="ja-JP"/>
              </w:rPr>
            </w:pPr>
            <w:r w:rsidRPr="00712553">
              <w:rPr>
                <w:lang w:eastAsia="ja-JP"/>
              </w:rPr>
              <w:t xml:space="preserve">Finalización </w:t>
            </w:r>
          </w:p>
        </w:tc>
        <w:tc>
          <w:tcPr>
            <w:tcW w:w="5017" w:type="dxa"/>
          </w:tcPr>
          <w:p w14:paraId="4DE0990E" w14:textId="77777777" w:rsidR="00503A0A" w:rsidRPr="00712553" w:rsidRDefault="00503A0A" w:rsidP="0091423C">
            <w:pPr>
              <w:pStyle w:val="ListParagraph"/>
              <w:numPr>
                <w:ilvl w:val="0"/>
                <w:numId w:val="31"/>
              </w:numPr>
              <w:rPr>
                <w:lang w:eastAsia="ja-JP"/>
              </w:rPr>
            </w:pPr>
            <w:r w:rsidRPr="00712553">
              <w:rPr>
                <w:lang w:eastAsia="ja-JP"/>
              </w:rPr>
              <w:t xml:space="preserve">El Técnico Ambiental y Social, realizará la evaluación de los procesos de cumplimiento de PGAS u otros planes asociados entiempo y forma de manera pertinente y eficaz. </w:t>
            </w:r>
          </w:p>
          <w:p w14:paraId="26175489" w14:textId="77777777" w:rsidR="00503A0A" w:rsidRPr="00712553" w:rsidRDefault="00503A0A" w:rsidP="0091423C">
            <w:pPr>
              <w:pStyle w:val="ListParagraph"/>
              <w:numPr>
                <w:ilvl w:val="0"/>
                <w:numId w:val="31"/>
              </w:numPr>
              <w:rPr>
                <w:lang w:eastAsia="ja-JP"/>
              </w:rPr>
            </w:pPr>
            <w:r w:rsidRPr="00712553">
              <w:rPr>
                <w:lang w:eastAsia="ja-JP"/>
              </w:rPr>
              <w:t>La UEP debe garantizar que los contratos y actividades de obras est</w:t>
            </w:r>
            <w:r w:rsidRPr="00712553">
              <w:rPr>
                <w:rFonts w:cs="Fira Sans Condensed"/>
                <w:lang w:eastAsia="ja-JP"/>
              </w:rPr>
              <w:t>é</w:t>
            </w:r>
            <w:r w:rsidRPr="00712553">
              <w:rPr>
                <w:lang w:eastAsia="ja-JP"/>
              </w:rPr>
              <w:t xml:space="preserve">n debidamente completados y sin comprometer la salud y seguridad de las personas de la comunidad y los trabajadores en los procesos de cierre o entrega de obras mejoradas y rehabilitadas (Cierre). </w:t>
            </w:r>
          </w:p>
          <w:p w14:paraId="3E9A81FA" w14:textId="77777777" w:rsidR="00503A0A" w:rsidRPr="00712553" w:rsidRDefault="00503A0A" w:rsidP="0091423C">
            <w:pPr>
              <w:pStyle w:val="ListParagraph"/>
              <w:numPr>
                <w:ilvl w:val="0"/>
                <w:numId w:val="31"/>
              </w:numPr>
              <w:rPr>
                <w:lang w:eastAsia="ja-JP"/>
              </w:rPr>
            </w:pPr>
            <w:r w:rsidRPr="00712553">
              <w:rPr>
                <w:lang w:eastAsia="ja-JP"/>
              </w:rPr>
              <w:t>La UEP debe elaborar un finiquito a partir del examen y evaluaci</w:t>
            </w:r>
            <w:r w:rsidRPr="00712553">
              <w:rPr>
                <w:rFonts w:cs="Fira Sans Condensed"/>
                <w:lang w:eastAsia="ja-JP"/>
              </w:rPr>
              <w:t>ó</w:t>
            </w:r>
            <w:r w:rsidRPr="00712553">
              <w:rPr>
                <w:lang w:eastAsia="ja-JP"/>
              </w:rPr>
              <w:t>n alimentado con informaci</w:t>
            </w:r>
            <w:r w:rsidRPr="00712553">
              <w:rPr>
                <w:rFonts w:cs="Fira Sans Condensed"/>
                <w:lang w:eastAsia="ja-JP"/>
              </w:rPr>
              <w:t>ó</w:t>
            </w:r>
            <w:r w:rsidRPr="00712553">
              <w:rPr>
                <w:lang w:eastAsia="ja-JP"/>
              </w:rPr>
              <w:t>n documental y evidencia que d</w:t>
            </w:r>
            <w:r w:rsidRPr="00712553">
              <w:rPr>
                <w:rFonts w:cs="Fira Sans Condensed"/>
                <w:lang w:eastAsia="ja-JP"/>
              </w:rPr>
              <w:t>é</w:t>
            </w:r>
            <w:r w:rsidRPr="00712553">
              <w:rPr>
                <w:lang w:eastAsia="ja-JP"/>
              </w:rPr>
              <w:t xml:space="preserve"> cuenta del proceso y para el cierre. </w:t>
            </w:r>
          </w:p>
          <w:p w14:paraId="34C2C5A8" w14:textId="2A273EA1" w:rsidR="00503A0A" w:rsidRPr="00712553" w:rsidRDefault="00503A0A" w:rsidP="0091423C">
            <w:pPr>
              <w:pStyle w:val="ListParagraph"/>
              <w:numPr>
                <w:ilvl w:val="0"/>
                <w:numId w:val="31"/>
              </w:numPr>
              <w:rPr>
                <w:lang w:eastAsia="ja-JP"/>
              </w:rPr>
            </w:pPr>
            <w:r w:rsidRPr="00712553">
              <w:rPr>
                <w:lang w:eastAsia="ja-JP"/>
              </w:rPr>
              <w:t xml:space="preserve">Un consultor externo realizará la recopilación de información primaria y </w:t>
            </w:r>
            <w:r w:rsidRPr="00712553">
              <w:rPr>
                <w:lang w:eastAsia="ja-JP"/>
              </w:rPr>
              <w:lastRenderedPageBreak/>
              <w:t>secundaria de forma metodológicamente correcta. Cálculo de muestras representativas, para completar los procesos de evaluación a los planes/contratos que se hayan diseñado.</w:t>
            </w:r>
          </w:p>
        </w:tc>
      </w:tr>
    </w:tbl>
    <w:p w14:paraId="5ABC07C0" w14:textId="77777777" w:rsidR="007C30F4" w:rsidRPr="00DC67CC" w:rsidRDefault="007C30F4" w:rsidP="001B3B0B"/>
    <w:p w14:paraId="1DE15CE3" w14:textId="20436ECC" w:rsidR="00B25EEB" w:rsidRPr="00712553" w:rsidRDefault="001B26EB" w:rsidP="001B26EB">
      <w:pPr>
        <w:pStyle w:val="Heading2"/>
      </w:pPr>
      <w:bookmarkStart w:id="227" w:name="_Toc210825857"/>
      <w:bookmarkStart w:id="228" w:name="_Toc211339992"/>
      <w:r w:rsidRPr="00712553">
        <w:t>4.1. Lista de Exclusiones</w:t>
      </w:r>
      <w:bookmarkEnd w:id="227"/>
      <w:bookmarkEnd w:id="228"/>
      <w:r w:rsidRPr="00712553">
        <w:t xml:space="preserve"> </w:t>
      </w:r>
    </w:p>
    <w:p w14:paraId="5CEC56F8" w14:textId="552BE6F2" w:rsidR="001B26EB" w:rsidRPr="00712553" w:rsidRDefault="001B26EB" w:rsidP="001B26EB">
      <w:r w:rsidRPr="00712553">
        <w:t xml:space="preserve">Esta lista establece los criterios iniciales sobre los cuales se decide si una obra puede o no puede ser financiada con base </w:t>
      </w:r>
      <w:r w:rsidR="00784667">
        <w:t>en</w:t>
      </w:r>
      <w:r w:rsidR="00784667" w:rsidRPr="00712553">
        <w:t xml:space="preserve"> </w:t>
      </w:r>
      <w:r w:rsidRPr="00712553">
        <w:t xml:space="preserve">la afectación </w:t>
      </w:r>
      <w:r w:rsidR="00F22F88">
        <w:t xml:space="preserve">potencial </w:t>
      </w:r>
      <w:r w:rsidRPr="00712553">
        <w:t xml:space="preserve">de sus </w:t>
      </w:r>
      <w:r w:rsidR="00784667">
        <w:t>actividades</w:t>
      </w:r>
      <w:r w:rsidR="00784667" w:rsidRPr="00712553">
        <w:t xml:space="preserve"> </w:t>
      </w:r>
      <w:r w:rsidRPr="00712553">
        <w:t>particulares</w:t>
      </w:r>
      <w:r w:rsidR="00784667">
        <w:t>.</w:t>
      </w:r>
      <w:r w:rsidR="008D3ECB">
        <w:t xml:space="preserve"> (ver Anexo 7.1).</w:t>
      </w:r>
      <w:r w:rsidRPr="00712553">
        <w:t xml:space="preserve"> </w:t>
      </w:r>
      <w:r w:rsidR="00E64407">
        <w:t xml:space="preserve">Quedarán excluidas de financiamiento bajo el Proyecto aquellas </w:t>
      </w:r>
      <w:r w:rsidRPr="00712553">
        <w:t>inversiones en obras o actividades qué</w:t>
      </w:r>
      <w:r w:rsidR="008D3ECB">
        <w:t>:</w:t>
      </w:r>
      <w:r w:rsidRPr="00712553">
        <w:t xml:space="preserve"> </w:t>
      </w:r>
    </w:p>
    <w:p w14:paraId="639074E0" w14:textId="77777777" w:rsidR="001B26EB" w:rsidRPr="00712553" w:rsidRDefault="001B26EB" w:rsidP="0091423C">
      <w:pPr>
        <w:pStyle w:val="ListParagraph"/>
        <w:numPr>
          <w:ilvl w:val="0"/>
          <w:numId w:val="32"/>
        </w:numPr>
      </w:pPr>
      <w:r w:rsidRPr="00712553">
        <w:t>Generen reasentamiento involuntario.</w:t>
      </w:r>
    </w:p>
    <w:p w14:paraId="44AA8C8D" w14:textId="77777777" w:rsidR="001B26EB" w:rsidRPr="00712553" w:rsidRDefault="001B26EB" w:rsidP="0091423C">
      <w:pPr>
        <w:pStyle w:val="ListParagraph"/>
        <w:numPr>
          <w:ilvl w:val="0"/>
          <w:numId w:val="32"/>
        </w:numPr>
      </w:pPr>
      <w:r w:rsidRPr="00712553">
        <w:t xml:space="preserve">Impactos negativos en áreas naturales y protegidas </w:t>
      </w:r>
    </w:p>
    <w:p w14:paraId="4B294395" w14:textId="77777777" w:rsidR="00E26CD6" w:rsidRPr="00712553" w:rsidRDefault="001B26EB" w:rsidP="0091423C">
      <w:pPr>
        <w:pStyle w:val="ListParagraph"/>
        <w:numPr>
          <w:ilvl w:val="0"/>
          <w:numId w:val="32"/>
        </w:numPr>
      </w:pPr>
      <w:r w:rsidRPr="00712553">
        <w:t xml:space="preserve">Actividades que impliquen trabajo infantil y/o trabajo forzado. </w:t>
      </w:r>
    </w:p>
    <w:p w14:paraId="0CBC19B5" w14:textId="68381923" w:rsidR="001B26EB" w:rsidRPr="00712553" w:rsidRDefault="001B26EB" w:rsidP="0091423C">
      <w:pPr>
        <w:pStyle w:val="ListParagraph"/>
        <w:numPr>
          <w:ilvl w:val="0"/>
          <w:numId w:val="32"/>
        </w:numPr>
      </w:pPr>
      <w:r w:rsidRPr="00712553">
        <w:t xml:space="preserve">Inversiones con fines políticos o religiosos. </w:t>
      </w:r>
    </w:p>
    <w:p w14:paraId="6CF957EE" w14:textId="77777777" w:rsidR="001B26EB" w:rsidRPr="00712553" w:rsidRDefault="001B26EB" w:rsidP="0091423C">
      <w:pPr>
        <w:pStyle w:val="ListParagraph"/>
        <w:numPr>
          <w:ilvl w:val="0"/>
          <w:numId w:val="32"/>
        </w:numPr>
      </w:pPr>
      <w:r w:rsidRPr="00712553">
        <w:t xml:space="preserve">Que promuevan la degradación de los recursos naturales, la contaminación del ambiente y el consumo no sostenible del agua. </w:t>
      </w:r>
    </w:p>
    <w:p w14:paraId="052A75C9" w14:textId="77777777" w:rsidR="001B26EB" w:rsidRPr="00712553" w:rsidRDefault="001B26EB" w:rsidP="0091423C">
      <w:pPr>
        <w:pStyle w:val="ListParagraph"/>
        <w:numPr>
          <w:ilvl w:val="0"/>
          <w:numId w:val="32"/>
        </w:numPr>
      </w:pPr>
      <w:r w:rsidRPr="00712553">
        <w:t xml:space="preserve">Actividades con impactos ambientales o sociales no mitigables. </w:t>
      </w:r>
    </w:p>
    <w:p w14:paraId="535AA20B" w14:textId="77777777" w:rsidR="001B26EB" w:rsidRPr="00712553" w:rsidRDefault="001B26EB" w:rsidP="0091423C">
      <w:pPr>
        <w:pStyle w:val="ListParagraph"/>
        <w:numPr>
          <w:ilvl w:val="0"/>
          <w:numId w:val="32"/>
        </w:numPr>
      </w:pPr>
      <w:r w:rsidRPr="00712553">
        <w:t xml:space="preserve">Genera impactos negativos permanentes y excesivos en las comunidades vecinas relacionadas a la generación de olores, ruido, polvo, entre otros </w:t>
      </w:r>
    </w:p>
    <w:p w14:paraId="3D2FB2A4" w14:textId="77777777" w:rsidR="001B26EB" w:rsidRPr="00712553" w:rsidRDefault="001B26EB" w:rsidP="0091423C">
      <w:pPr>
        <w:pStyle w:val="ListParagraph"/>
        <w:numPr>
          <w:ilvl w:val="0"/>
          <w:numId w:val="32"/>
        </w:numPr>
      </w:pPr>
      <w:r w:rsidRPr="00712553">
        <w:t xml:space="preserve">No tenga capacidad o autonomía en el abastecimiento de sus servicios básicos o tratamiento de sus desechos. ver excepción en anexo 1. </w:t>
      </w:r>
    </w:p>
    <w:p w14:paraId="52288EF1" w14:textId="77777777" w:rsidR="001B26EB" w:rsidRPr="00712553" w:rsidRDefault="001B26EB" w:rsidP="0091423C">
      <w:pPr>
        <w:pStyle w:val="ListParagraph"/>
        <w:numPr>
          <w:ilvl w:val="0"/>
          <w:numId w:val="32"/>
        </w:numPr>
      </w:pPr>
      <w:r w:rsidRPr="00712553">
        <w:t xml:space="preserve">Empleo, manejo y transporte de desechos tóxicos y materiales de alto riesgo, ver excepción en anexo 1. Utiliza o promueve el uso de productos prohibidos por la legislación sobre salud pública. </w:t>
      </w:r>
    </w:p>
    <w:p w14:paraId="50DCB171" w14:textId="77777777" w:rsidR="001B26EB" w:rsidRPr="00712553" w:rsidRDefault="001B26EB" w:rsidP="0091423C">
      <w:pPr>
        <w:pStyle w:val="ListParagraph"/>
        <w:numPr>
          <w:ilvl w:val="0"/>
          <w:numId w:val="32"/>
        </w:numPr>
      </w:pPr>
      <w:r w:rsidRPr="00712553">
        <w:t>Genera contaminación de las aguas subterráneas causando daños irreversibles.</w:t>
      </w:r>
    </w:p>
    <w:p w14:paraId="1C987CCF" w14:textId="77777777" w:rsidR="001B26EB" w:rsidRPr="00712553" w:rsidRDefault="001B26EB" w:rsidP="0091423C">
      <w:pPr>
        <w:pStyle w:val="ListParagraph"/>
        <w:numPr>
          <w:ilvl w:val="0"/>
          <w:numId w:val="32"/>
        </w:numPr>
      </w:pPr>
      <w:r w:rsidRPr="00712553">
        <w:t xml:space="preserve">Extracción de materia prima del medio natural, excepción en anexo 1. </w:t>
      </w:r>
    </w:p>
    <w:p w14:paraId="263AD741" w14:textId="77777777" w:rsidR="00E26CD6" w:rsidRPr="00712553" w:rsidRDefault="001B26EB" w:rsidP="0091423C">
      <w:pPr>
        <w:pStyle w:val="ListParagraph"/>
        <w:numPr>
          <w:ilvl w:val="0"/>
          <w:numId w:val="32"/>
        </w:numPr>
      </w:pPr>
      <w:r w:rsidRPr="00712553">
        <w:t xml:space="preserve">Actividades de cualquier tipo que sean clasificadas ambientalmente como Alto riesgo de conformidad con el EAS 1 del MAS del BM o Categoría 4 en la Tabla de Categorización Ambiental vigente de la SERNA de Honduras. </w:t>
      </w:r>
    </w:p>
    <w:p w14:paraId="281922B9" w14:textId="77777777" w:rsidR="00E26CD6" w:rsidRPr="00712553" w:rsidRDefault="001B26EB" w:rsidP="0091423C">
      <w:pPr>
        <w:pStyle w:val="ListParagraph"/>
        <w:numPr>
          <w:ilvl w:val="0"/>
          <w:numId w:val="32"/>
        </w:numPr>
      </w:pPr>
      <w:r w:rsidRPr="00712553">
        <w:t xml:space="preserve">Cualquier actividad ilícita o que atente contra la moral y/o buenas costumbres. </w:t>
      </w:r>
    </w:p>
    <w:p w14:paraId="27014BAD" w14:textId="77777777" w:rsidR="00E26CD6" w:rsidRPr="00712553" w:rsidRDefault="001B26EB" w:rsidP="0091423C">
      <w:pPr>
        <w:pStyle w:val="ListParagraph"/>
        <w:numPr>
          <w:ilvl w:val="0"/>
          <w:numId w:val="32"/>
        </w:numPr>
      </w:pPr>
      <w:r w:rsidRPr="00712553">
        <w:t>Obras que impliquen desviación, contracción o profundización de los lechos existentes de los ríos como parte de la implementación</w:t>
      </w:r>
      <w:r w:rsidR="00E26CD6" w:rsidRPr="00712553">
        <w:t xml:space="preserve"> </w:t>
      </w:r>
      <w:r w:rsidRPr="00712553">
        <w:t>de</w:t>
      </w:r>
      <w:r w:rsidR="00E26CD6" w:rsidRPr="00712553">
        <w:t xml:space="preserve"> </w:t>
      </w:r>
      <w:r w:rsidRPr="00712553">
        <w:t>las obras, o que</w:t>
      </w:r>
      <w:r w:rsidR="00E26CD6" w:rsidRPr="00712553">
        <w:t xml:space="preserve"> </w:t>
      </w:r>
      <w:r w:rsidRPr="00712553">
        <w:t>estas obras se constituyan</w:t>
      </w:r>
      <w:r w:rsidR="00E26CD6" w:rsidRPr="00712553">
        <w:t xml:space="preserve"> </w:t>
      </w:r>
      <w:r w:rsidRPr="00712553">
        <w:t>como</w:t>
      </w:r>
      <w:r w:rsidR="00E26CD6" w:rsidRPr="00712553">
        <w:t xml:space="preserve"> </w:t>
      </w:r>
      <w:r w:rsidRPr="00712553">
        <w:t>facilidades asociadas, esenciales para</w:t>
      </w:r>
      <w:r w:rsidR="00E26CD6" w:rsidRPr="00712553">
        <w:t xml:space="preserve"> </w:t>
      </w:r>
      <w:r w:rsidRPr="00712553">
        <w:t xml:space="preserve">el Proyecto. </w:t>
      </w:r>
    </w:p>
    <w:p w14:paraId="6B86C66E" w14:textId="77777777" w:rsidR="00E26CD6" w:rsidRPr="00712553" w:rsidRDefault="001B26EB" w:rsidP="0091423C">
      <w:pPr>
        <w:pStyle w:val="ListParagraph"/>
        <w:numPr>
          <w:ilvl w:val="0"/>
          <w:numId w:val="32"/>
        </w:numPr>
      </w:pPr>
      <w:r w:rsidRPr="00712553">
        <w:t xml:space="preserve">Cualquier actividad que implique reasentamiento involuntario que podría resultar en desplazamiento físico o desplazamiento económico o ambos. </w:t>
      </w:r>
    </w:p>
    <w:p w14:paraId="393D926F" w14:textId="77777777" w:rsidR="00E26CD6" w:rsidRPr="00712553" w:rsidRDefault="001B26EB" w:rsidP="0091423C">
      <w:pPr>
        <w:pStyle w:val="ListParagraph"/>
        <w:numPr>
          <w:ilvl w:val="0"/>
          <w:numId w:val="32"/>
        </w:numPr>
      </w:pPr>
      <w:r w:rsidRPr="00712553">
        <w:t>Actividades que</w:t>
      </w:r>
      <w:r w:rsidR="00E26CD6" w:rsidRPr="00712553">
        <w:t xml:space="preserve"> </w:t>
      </w:r>
      <w:r w:rsidRPr="00712553">
        <w:t>tengan</w:t>
      </w:r>
      <w:r w:rsidR="00E26CD6" w:rsidRPr="00712553">
        <w:t xml:space="preserve"> </w:t>
      </w:r>
      <w:r w:rsidRPr="00712553">
        <w:t>impactos adversos sobre</w:t>
      </w:r>
      <w:r w:rsidR="00E26CD6" w:rsidRPr="00712553">
        <w:t xml:space="preserve"> </w:t>
      </w:r>
      <w:r w:rsidRPr="00712553">
        <w:t>la</w:t>
      </w:r>
      <w:r w:rsidR="00E26CD6" w:rsidRPr="00712553">
        <w:t xml:space="preserve"> </w:t>
      </w:r>
      <w:r w:rsidRPr="00712553">
        <w:t>tierra</w:t>
      </w:r>
      <w:r w:rsidR="00E26CD6" w:rsidRPr="00712553">
        <w:t xml:space="preserve"> </w:t>
      </w:r>
      <w:r w:rsidRPr="00712553">
        <w:t>y</w:t>
      </w:r>
      <w:r w:rsidR="00E26CD6" w:rsidRPr="00712553">
        <w:t xml:space="preserve"> </w:t>
      </w:r>
      <w:r w:rsidRPr="00712553">
        <w:t>sobre</w:t>
      </w:r>
      <w:r w:rsidR="00E26CD6" w:rsidRPr="00712553">
        <w:t xml:space="preserve"> </w:t>
      </w:r>
      <w:r w:rsidRPr="00712553">
        <w:t>los recursos</w:t>
      </w:r>
      <w:r w:rsidR="00E26CD6" w:rsidRPr="00712553">
        <w:t xml:space="preserve"> </w:t>
      </w:r>
      <w:r w:rsidRPr="00712553">
        <w:t>naturales sujetos</w:t>
      </w:r>
      <w:r w:rsidR="00E26CD6" w:rsidRPr="00712553">
        <w:t xml:space="preserve"> </w:t>
      </w:r>
      <w:r w:rsidRPr="00712553">
        <w:t xml:space="preserve">a propiedad tradicional o al uso y ocupación consuetudinarios; </w:t>
      </w:r>
    </w:p>
    <w:p w14:paraId="22E60468" w14:textId="506C9156" w:rsidR="00B25EEB" w:rsidRPr="00712553" w:rsidRDefault="001B26EB" w:rsidP="0091423C">
      <w:pPr>
        <w:pStyle w:val="ListParagraph"/>
        <w:numPr>
          <w:ilvl w:val="0"/>
          <w:numId w:val="32"/>
        </w:numPr>
      </w:pPr>
      <w:r w:rsidRPr="00712553">
        <w:t xml:space="preserve">Que causen la reubicación o que tengan impactos negativos sobre el patrimonio cultural de los Pueblos Indígenas o </w:t>
      </w:r>
      <w:r w:rsidR="00E26CD6" w:rsidRPr="00712553">
        <w:t>Afrohondureños</w:t>
      </w:r>
      <w:r w:rsidRPr="00712553">
        <w:t xml:space="preserve">. </w:t>
      </w:r>
    </w:p>
    <w:p w14:paraId="42DBA573" w14:textId="12B099A4" w:rsidR="00E26CD6" w:rsidRPr="00712553" w:rsidRDefault="00E26CD6" w:rsidP="00E26CD6">
      <w:pPr>
        <w:pStyle w:val="Heading2"/>
      </w:pPr>
      <w:bookmarkStart w:id="229" w:name="_Toc210825858"/>
      <w:bookmarkStart w:id="230" w:name="_Toc211339993"/>
      <w:r w:rsidRPr="00712553">
        <w:t>4.2. Condiciones para la Empleabilidad de Jóvenes Beneficiarios en las Pasantías</w:t>
      </w:r>
      <w:bookmarkEnd w:id="229"/>
      <w:bookmarkEnd w:id="230"/>
    </w:p>
    <w:p w14:paraId="04EAB650" w14:textId="57D682A4" w:rsidR="00E26CD6" w:rsidRPr="00712553" w:rsidRDefault="00A87216" w:rsidP="00E26CD6">
      <w:r>
        <w:t>B</w:t>
      </w:r>
      <w:r w:rsidR="00E26CD6" w:rsidRPr="00712553">
        <w:t xml:space="preserve">ajo el Componente 2, el Proyecto financiará obras públicas para el mejoramiento de la infraestructura urbana en localidades seleccionadas, vulnerables a los choques climáticos, en Choloma y Villanueva. El Proyecto contratará a contratistas para rehabilitar las obras públicas. Se introducirá un enfoque </w:t>
      </w:r>
      <w:r w:rsidR="00E26CD6" w:rsidRPr="00712553">
        <w:lastRenderedPageBreak/>
        <w:t xml:space="preserve">comunitario en el que las comunidades participarán en la planificación participativa de los proyectos de mejora de la infraestructura para apoyar su sostenibilidad. Los jóvenes participantes que se gradúan de la formación técnica y de habilidades blandas ofrecida en el marco del Componente 1, también podrán participar en los aprendizajes a través de los proyectos de obras públicas para la mejora de la infraestructura urbana. Para garantizar la buena calidad de los proyectos y la rendición de cuentas de los contratistas locales, los contratistas tendrán libertad para seleccionar y administrar a sus trabajadores. Sin embargo, se alentará a los contratistas a que acepten como aprendices a jóvenes que se hayan graduado de la capacitación del Componente 1. </w:t>
      </w:r>
    </w:p>
    <w:p w14:paraId="41A1A2E5" w14:textId="447FE2C5" w:rsidR="00E26CD6" w:rsidRPr="00712553" w:rsidRDefault="00E26CD6" w:rsidP="00E26CD6">
      <w:r w:rsidRPr="00712553">
        <w:t>Los jóvenes que participen en sus pasantías con contratistas recibirán un estipendio el cual será proporcionado directamente por CARE para su</w:t>
      </w:r>
      <w:r w:rsidR="000B0B28">
        <w:t xml:space="preserve"> </w:t>
      </w:r>
      <w:r w:rsidRPr="00712553">
        <w:t>participación. Estos</w:t>
      </w:r>
      <w:r w:rsidR="000B0B28">
        <w:t xml:space="preserve"> </w:t>
      </w:r>
      <w:r w:rsidRPr="00712553">
        <w:t>jóvenes tendrán una relación directa con CARE como</w:t>
      </w:r>
      <w:r w:rsidR="000B0B28">
        <w:t xml:space="preserve"> </w:t>
      </w:r>
      <w:r w:rsidRPr="00712553">
        <w:t>beneficiarios del Proyecto y</w:t>
      </w:r>
      <w:r w:rsidR="000B0B28">
        <w:t xml:space="preserve"> </w:t>
      </w:r>
      <w:r w:rsidRPr="00712553">
        <w:t xml:space="preserve">firmarán un documento que especifique los roles y responsabilidades de cada parte durante el desarrollo de dicha pasantía. Este documento definirá los términos y condiciones de sus pasantías, que incluyen roles y responsabilidades de todas las partes, incluyendo CARE, el contratista, y él o la joven. </w:t>
      </w:r>
    </w:p>
    <w:p w14:paraId="140C16EF" w14:textId="5D5EAED2" w:rsidR="00E26CD6" w:rsidRPr="00712553" w:rsidRDefault="00E26CD6" w:rsidP="00E26CD6">
      <w:r w:rsidRPr="00712553">
        <w:t xml:space="preserve">Con el objetivo de proteger y salvaguardar los derechos de los jóvenes beneficiarios que participan en dichas pasantías, se han definido a continuación algunas condiciones que el Proyecto empleará, así como algunos aspectos que los contratistas tendrán que tomar en cuenta al momento de seleccionar y recibir a jóvenes para que ejecuten sus pasantías en los subproyectos a ejecutarse. </w:t>
      </w:r>
    </w:p>
    <w:p w14:paraId="7DF5AFF3" w14:textId="43993CA5" w:rsidR="00E26CD6" w:rsidRPr="00712553" w:rsidRDefault="00E26CD6" w:rsidP="00E26CD6">
      <w:r w:rsidRPr="00712553">
        <w:rPr>
          <w:b/>
          <w:bCs/>
        </w:rPr>
        <w:t>Capacitación a Contratistas:</w:t>
      </w:r>
      <w:r w:rsidRPr="00712553">
        <w:t xml:space="preserve"> La capacitación previa a la licitación se impartirá como requisito previo para cada posible contratista (condición previa para participar en cualquiera de los procesos de licitación de mejora de la infraestructura) para explicar las </w:t>
      </w:r>
      <w:commentRangeStart w:id="231"/>
      <w:r w:rsidRPr="00712553">
        <w:t>implicaciones ambientales y sociales del Proyecto</w:t>
      </w:r>
      <w:commentRangeEnd w:id="231"/>
      <w:r w:rsidR="007D5FBF">
        <w:rPr>
          <w:rStyle w:val="CommentReference"/>
        </w:rPr>
        <w:commentReference w:id="231"/>
      </w:r>
      <w:r w:rsidRPr="00712553">
        <w:t xml:space="preserve">. </w:t>
      </w:r>
    </w:p>
    <w:p w14:paraId="7233188F" w14:textId="0187802A" w:rsidR="00E26CD6" w:rsidRPr="00712553" w:rsidRDefault="00E26CD6" w:rsidP="00E26CD6">
      <w:r w:rsidRPr="00712553">
        <w:rPr>
          <w:b/>
          <w:bCs/>
        </w:rPr>
        <w:t>Términos y condiciones:</w:t>
      </w:r>
      <w:r w:rsidRPr="00712553">
        <w:t xml:space="preserve"> Los términos y condiciones de las pasantías deberán ser claramente comunicadas de forma escrita a los jóvenes y al contratista. Tanto los jóvenes como los contratistas deberán comprometerse a los términos y condiciones de dicha pasantía, lo cual debe incluir información tal como el tipo del trabajo que estarán realizando, horarios/días de trabajo, lugar de trabajo, tiempos de descanso, monto del estipendio, entre otros. </w:t>
      </w:r>
    </w:p>
    <w:p w14:paraId="5CD358F8" w14:textId="4EC2BB6C" w:rsidR="00E26CD6" w:rsidRPr="00712553" w:rsidRDefault="00E26CD6" w:rsidP="00E26CD6">
      <w:r w:rsidRPr="00712553">
        <w:rPr>
          <w:b/>
          <w:bCs/>
        </w:rPr>
        <w:t>No Discriminación:</w:t>
      </w:r>
      <w:r w:rsidRPr="00712553">
        <w:t xml:space="preserve"> Las decisiones relacionadas con la selección de jóvenes a participar del programa de prácticas profesionales no se tomarán en función de características personales no relacionadas con los requisitos inherentes del empleo.</w:t>
      </w:r>
    </w:p>
    <w:p w14:paraId="465CDF6B" w14:textId="2939E23E" w:rsidR="00E26CD6" w:rsidRPr="00712553" w:rsidRDefault="00E26CD6" w:rsidP="00E26CD6">
      <w:r w:rsidRPr="00712553">
        <w:rPr>
          <w:b/>
          <w:bCs/>
        </w:rPr>
        <w:t>Verificación de Edad:</w:t>
      </w:r>
      <w:r w:rsidRPr="00712553">
        <w:t xml:space="preserve"> CARE tomará las medidas necesarias para verificar que todos los jóvenes que participen en las pasantías sean mayores de </w:t>
      </w:r>
      <w:r w:rsidR="0033320B">
        <w:t>dieciocho (</w:t>
      </w:r>
      <w:r w:rsidRPr="00712553">
        <w:t>18</w:t>
      </w:r>
      <w:r w:rsidR="0033320B">
        <w:t>)</w:t>
      </w:r>
      <w:r w:rsidRPr="00712553">
        <w:t xml:space="preserve"> años. Esta verificación se llevará a cabo por medio de la presentación del documento nacional de identificación de los jóvenes participantes del Proyecto. </w:t>
      </w:r>
    </w:p>
    <w:p w14:paraId="73F3DE4A" w14:textId="21A7E608" w:rsidR="00E26CD6" w:rsidRPr="00712553" w:rsidRDefault="00E26CD6" w:rsidP="00E26CD6">
      <w:r w:rsidRPr="00712553">
        <w:rPr>
          <w:b/>
          <w:bCs/>
        </w:rPr>
        <w:t>Códigos de Conducta</w:t>
      </w:r>
      <w:r w:rsidRPr="00712553">
        <w:t xml:space="preserve">: los jóvenes que estarán llevando a cabo sus prácticas profesionales con el Proyecto deberán firmar un Código de Conducta el cual define las normas de comportamiento ético que se espera de los jóvenes, incluyendo cláusulas que prohíban el abuso o </w:t>
      </w:r>
      <w:r w:rsidR="005D3EE5" w:rsidRPr="00712553">
        <w:t>explotación y acoso sexuales</w:t>
      </w:r>
      <w:r w:rsidRPr="00712553">
        <w:t xml:space="preserve">. Dicho código de conducta deberá establecer las sanciones en caso de su incumplimiento. </w:t>
      </w:r>
    </w:p>
    <w:p w14:paraId="531174E1" w14:textId="696813F6" w:rsidR="00E26CD6" w:rsidRPr="00712553" w:rsidRDefault="00E26CD6" w:rsidP="00E26CD6">
      <w:r w:rsidRPr="00712553">
        <w:rPr>
          <w:b/>
          <w:bCs/>
        </w:rPr>
        <w:t>Consideraciones para prevenir el Abuso o Explotación Sexual y/o Acoso Sexual:</w:t>
      </w:r>
      <w:r w:rsidRPr="00712553">
        <w:t xml:space="preserve"> será obligatorio que los trabajadores de los contratistas firmen códigos de conducta que contengan cláusulas que prohíban el abuso o </w:t>
      </w:r>
      <w:r w:rsidR="005D3EE5" w:rsidRPr="00712553">
        <w:t>explotación y acoso sexuales</w:t>
      </w:r>
      <w:r w:rsidRPr="00712553">
        <w:t xml:space="preserve"> y que reciban capacitación sobre dicho código de conducta. Igualmente, los jóvenes beneficiarios tendrán acceso al mecanismo de quejas y reclamos del Proyecto, el cual define cómo deben gestionarse quejas relacionadas a este tema. CARE mantendrá disponible una lista de proveedores de servicio para asegurar la referencia inmediata del sobreviviente en casos donde </w:t>
      </w:r>
      <w:r w:rsidRPr="00712553">
        <w:lastRenderedPageBreak/>
        <w:t xml:space="preserve">se dé una situación de abuso o </w:t>
      </w:r>
      <w:r w:rsidR="005D3EE5" w:rsidRPr="00712553">
        <w:t>explotación y acoso sexuales</w:t>
      </w:r>
      <w:r w:rsidRPr="00712553">
        <w:t xml:space="preserve">. CARE reportará dichas situaciones en los tiempos a lo establecido en el PCAS. </w:t>
      </w:r>
    </w:p>
    <w:p w14:paraId="3BE8C407" w14:textId="76B2B2A5" w:rsidR="00E26CD6" w:rsidRPr="00712553" w:rsidRDefault="00E26CD6" w:rsidP="00E26CD6">
      <w:r w:rsidRPr="00712553">
        <w:rPr>
          <w:b/>
          <w:bCs/>
        </w:rPr>
        <w:t>Medidas de Salud y Seguridad Ocupacional:</w:t>
      </w:r>
      <w:r w:rsidRPr="00712553">
        <w:t xml:space="preserve"> A pesar de que los jóvenes que estarán participando en el programa de pasantías no son considerados trabajadores del Proyecto bajo la definición del MAS, las medidas de SSO también aplicarán a ellos, por lo que los contratistas garantizarán su estricto cumplimiento. </w:t>
      </w:r>
    </w:p>
    <w:p w14:paraId="69CF4A18" w14:textId="0ED0FA30" w:rsidR="00E26CD6" w:rsidRPr="00712553" w:rsidRDefault="00E26CD6" w:rsidP="00E26CD6">
      <w:r w:rsidRPr="00712553">
        <w:rPr>
          <w:b/>
          <w:bCs/>
        </w:rPr>
        <w:t>Naturaleza</w:t>
      </w:r>
      <w:r w:rsidR="000B0B28">
        <w:rPr>
          <w:b/>
          <w:bCs/>
        </w:rPr>
        <w:t xml:space="preserve"> </w:t>
      </w:r>
      <w:r w:rsidRPr="00712553">
        <w:rPr>
          <w:b/>
          <w:bCs/>
        </w:rPr>
        <w:t>del</w:t>
      </w:r>
      <w:r w:rsidR="000B0B28">
        <w:rPr>
          <w:b/>
          <w:bCs/>
        </w:rPr>
        <w:t xml:space="preserve"> </w:t>
      </w:r>
      <w:r w:rsidRPr="00712553">
        <w:rPr>
          <w:b/>
          <w:bCs/>
        </w:rPr>
        <w:t>trabajo que podrán</w:t>
      </w:r>
      <w:r w:rsidR="000B0B28">
        <w:rPr>
          <w:b/>
          <w:bCs/>
        </w:rPr>
        <w:t xml:space="preserve"> </w:t>
      </w:r>
      <w:r w:rsidRPr="00712553">
        <w:rPr>
          <w:b/>
          <w:bCs/>
        </w:rPr>
        <w:t>realizar:</w:t>
      </w:r>
      <w:r w:rsidR="008E2928" w:rsidRPr="00712553">
        <w:t xml:space="preserve"> </w:t>
      </w:r>
      <w:r w:rsidRPr="00712553">
        <w:t>los jóvenes únicamente</w:t>
      </w:r>
      <w:r w:rsidR="000B0B28">
        <w:t xml:space="preserve"> </w:t>
      </w:r>
      <w:r w:rsidRPr="00712553">
        <w:t>podrán</w:t>
      </w:r>
      <w:r w:rsidR="000B0B28">
        <w:t xml:space="preserve"> </w:t>
      </w:r>
      <w:r w:rsidRPr="00712553">
        <w:t>verse involucrados en</w:t>
      </w:r>
      <w:r w:rsidR="000B0B28">
        <w:t xml:space="preserve"> </w:t>
      </w:r>
      <w:r w:rsidRPr="00712553">
        <w:t xml:space="preserve">actividades que no pongan en riesgo su integridad física de manera significativa, como ser la manipulación de residuos peligrosos, operación de maquinaria pesada, entre otros. </w:t>
      </w:r>
    </w:p>
    <w:p w14:paraId="505A5ADA" w14:textId="732BEB49" w:rsidR="00E26CD6" w:rsidRPr="00712553" w:rsidRDefault="00E26CD6" w:rsidP="00E26CD6">
      <w:r w:rsidRPr="00712553">
        <w:rPr>
          <w:b/>
          <w:bCs/>
        </w:rPr>
        <w:t>Acceso al mecanismo de quejas y reclamos del Proyecto:</w:t>
      </w:r>
      <w:r w:rsidRPr="00712553">
        <w:t xml:space="preserve"> como beneficiarios del Proyecto, los jóvenes tendrán acceso al mecanismo de quejas y reclamos del Proyecto donde podrán interponer cualquier queja o reclamo </w:t>
      </w:r>
      <w:r w:rsidR="005D3EE5" w:rsidRPr="00712553">
        <w:t>con relación a</w:t>
      </w:r>
      <w:r w:rsidRPr="00712553">
        <w:t xml:space="preserve"> su pasantía. Dicho mecanismo debe ser socializado con todos los jóvenes que son parte del programa previo al inicio de su pasantía. </w:t>
      </w:r>
    </w:p>
    <w:p w14:paraId="6346E1E7" w14:textId="3807F1A0" w:rsidR="008E2928" w:rsidRPr="00712553" w:rsidRDefault="008E2928" w:rsidP="008E2928">
      <w:pPr>
        <w:pStyle w:val="Heading2"/>
      </w:pPr>
      <w:bookmarkStart w:id="232" w:name="_Toc210825859"/>
      <w:bookmarkStart w:id="233" w:name="_Toc211339994"/>
      <w:r w:rsidRPr="00712553">
        <w:t>4.3. Arreglos para la implementación</w:t>
      </w:r>
      <w:bookmarkEnd w:id="232"/>
      <w:bookmarkEnd w:id="233"/>
    </w:p>
    <w:p w14:paraId="7EFA3B27" w14:textId="05BAAF51" w:rsidR="00B1701F" w:rsidRPr="00712553" w:rsidRDefault="00B1701F" w:rsidP="00B1701F">
      <w:r w:rsidRPr="00712553">
        <w:t>Los procedimientos ambientales y sociales descritos anteriormente serán responsabilidad general de CARE, quien delegará a una persona especialista (Técnico Ambiental y Social del Proyecto) para que brinde seguimiento de estos, incluyendo el presente MGAS, los PGAS, PCAS, PPPI y cualquier compromiso derivado de los mismos. De manera general la UEP tendrá dentro de sus funciones:</w:t>
      </w:r>
    </w:p>
    <w:p w14:paraId="22CFD73B" w14:textId="661D940E" w:rsidR="00B1701F" w:rsidRPr="00712553" w:rsidRDefault="00B1701F" w:rsidP="009E198F">
      <w:pPr>
        <w:pStyle w:val="Caption"/>
        <w:jc w:val="center"/>
        <w:rPr>
          <w:lang w:val="es-HN"/>
        </w:rPr>
      </w:pPr>
      <w:bookmarkStart w:id="234" w:name="_Toc199429510"/>
      <w:bookmarkStart w:id="235" w:name="_Toc204765247"/>
      <w:bookmarkStart w:id="236" w:name="_Toc211241784"/>
      <w:r w:rsidRPr="00712553">
        <w:rPr>
          <w:lang w:val="es-HN"/>
        </w:rPr>
        <w:t xml:space="preserve">Tabla </w:t>
      </w:r>
      <w:r w:rsidRPr="00712553">
        <w:rPr>
          <w:lang w:val="es-HN"/>
        </w:rPr>
        <w:fldChar w:fldCharType="begin"/>
      </w:r>
      <w:r w:rsidRPr="00712553">
        <w:rPr>
          <w:lang w:val="es-HN"/>
        </w:rPr>
        <w:instrText xml:space="preserve"> SEQ Tabla \* ARABIC </w:instrText>
      </w:r>
      <w:r w:rsidRPr="00712553">
        <w:rPr>
          <w:lang w:val="es-HN"/>
        </w:rPr>
        <w:fldChar w:fldCharType="separate"/>
      </w:r>
      <w:r w:rsidR="00E2527E">
        <w:rPr>
          <w:noProof/>
          <w:lang w:val="es-HN"/>
        </w:rPr>
        <w:t>16</w:t>
      </w:r>
      <w:r w:rsidRPr="00712553">
        <w:rPr>
          <w:lang w:val="es-HN"/>
        </w:rPr>
        <w:fldChar w:fldCharType="end"/>
      </w:r>
      <w:r w:rsidRPr="00712553">
        <w:rPr>
          <w:lang w:val="es-HN"/>
        </w:rPr>
        <w:t>:  Funciones de la UEP, Contratistas y Supervisores de obras</w:t>
      </w:r>
      <w:bookmarkEnd w:id="234"/>
      <w:bookmarkEnd w:id="235"/>
      <w:bookmarkEnd w:id="236"/>
    </w:p>
    <w:tbl>
      <w:tblPr>
        <w:tblStyle w:val="TableGrid"/>
        <w:tblW w:w="0" w:type="auto"/>
        <w:tblLook w:val="04A0" w:firstRow="1" w:lastRow="0" w:firstColumn="1" w:lastColumn="0" w:noHBand="0" w:noVBand="1"/>
      </w:tblPr>
      <w:tblGrid>
        <w:gridCol w:w="2263"/>
        <w:gridCol w:w="7087"/>
      </w:tblGrid>
      <w:tr w:rsidR="00B1701F" w:rsidRPr="00712553" w14:paraId="79C9F6D2" w14:textId="77777777" w:rsidTr="001B3B0B">
        <w:trPr>
          <w:tblHeader/>
        </w:trPr>
        <w:tc>
          <w:tcPr>
            <w:tcW w:w="2263" w:type="dxa"/>
            <w:shd w:val="clear" w:color="auto" w:fill="ED7D31" w:themeFill="accent2"/>
          </w:tcPr>
          <w:p w14:paraId="59917411" w14:textId="1B01D4F5" w:rsidR="00B1701F" w:rsidRPr="00712553" w:rsidRDefault="009E198F" w:rsidP="00B1701F">
            <w:pPr>
              <w:rPr>
                <w:b/>
                <w:bCs/>
                <w:color w:val="FFFFFF" w:themeColor="background1"/>
                <w:lang w:eastAsia="ja-JP"/>
              </w:rPr>
            </w:pPr>
            <w:r w:rsidRPr="00712553">
              <w:rPr>
                <w:b/>
                <w:bCs/>
                <w:color w:val="FFFFFF" w:themeColor="background1"/>
                <w:lang w:eastAsia="ja-JP"/>
              </w:rPr>
              <w:t xml:space="preserve">Responsable </w:t>
            </w:r>
          </w:p>
        </w:tc>
        <w:tc>
          <w:tcPr>
            <w:tcW w:w="7087" w:type="dxa"/>
            <w:shd w:val="clear" w:color="auto" w:fill="ED7D31" w:themeFill="accent2"/>
          </w:tcPr>
          <w:p w14:paraId="3C1E8465" w14:textId="3B03116E" w:rsidR="00B1701F" w:rsidRPr="00712553" w:rsidRDefault="009E198F" w:rsidP="00B1701F">
            <w:pPr>
              <w:rPr>
                <w:b/>
                <w:bCs/>
                <w:color w:val="FFFFFF" w:themeColor="background1"/>
                <w:lang w:eastAsia="ja-JP"/>
              </w:rPr>
            </w:pPr>
            <w:r w:rsidRPr="00712553">
              <w:rPr>
                <w:b/>
                <w:bCs/>
                <w:color w:val="FFFFFF" w:themeColor="background1"/>
                <w:lang w:eastAsia="ja-JP"/>
              </w:rPr>
              <w:t xml:space="preserve">Funciones y Responsabilidades </w:t>
            </w:r>
          </w:p>
        </w:tc>
      </w:tr>
      <w:tr w:rsidR="00B1701F" w:rsidRPr="00712553" w14:paraId="30313F08" w14:textId="77777777" w:rsidTr="009E198F">
        <w:tc>
          <w:tcPr>
            <w:tcW w:w="2263" w:type="dxa"/>
          </w:tcPr>
          <w:p w14:paraId="540ED837" w14:textId="3C978413" w:rsidR="00B1701F" w:rsidRPr="00712553" w:rsidRDefault="009E198F" w:rsidP="009E198F">
            <w:pPr>
              <w:jc w:val="left"/>
              <w:rPr>
                <w:lang w:eastAsia="ja-JP"/>
              </w:rPr>
            </w:pPr>
            <w:r w:rsidRPr="00712553">
              <w:rPr>
                <w:lang w:eastAsia="ja-JP"/>
              </w:rPr>
              <w:t>Responsables de la UEP</w:t>
            </w:r>
          </w:p>
        </w:tc>
        <w:tc>
          <w:tcPr>
            <w:tcW w:w="7087" w:type="dxa"/>
          </w:tcPr>
          <w:p w14:paraId="601ECF2F" w14:textId="77777777" w:rsidR="009E198F" w:rsidRPr="00712553" w:rsidRDefault="009E198F" w:rsidP="0091423C">
            <w:pPr>
              <w:pStyle w:val="ListParagraph"/>
              <w:numPr>
                <w:ilvl w:val="0"/>
                <w:numId w:val="33"/>
              </w:numPr>
              <w:rPr>
                <w:lang w:eastAsia="ja-JP"/>
              </w:rPr>
            </w:pPr>
            <w:r w:rsidRPr="00712553">
              <w:rPr>
                <w:lang w:eastAsia="ja-JP"/>
              </w:rPr>
              <w:t>Apoyar la asistencia técnica en la preparación de las obras de infraestructura y el cumplimiento ambiental y social. Capacitaciones a partes interesadas incluyendo supervisores y contratistas sobre los requisitos ambientales y sociales del Proyecto.</w:t>
            </w:r>
          </w:p>
          <w:p w14:paraId="1F20B7C8" w14:textId="77777777" w:rsidR="009E198F" w:rsidRPr="00712553" w:rsidRDefault="009E198F" w:rsidP="0091423C">
            <w:pPr>
              <w:pStyle w:val="ListParagraph"/>
              <w:numPr>
                <w:ilvl w:val="0"/>
                <w:numId w:val="33"/>
              </w:numPr>
              <w:rPr>
                <w:lang w:eastAsia="ja-JP"/>
              </w:rPr>
            </w:pPr>
            <w:r w:rsidRPr="00712553">
              <w:rPr>
                <w:lang w:eastAsia="ja-JP"/>
              </w:rPr>
              <w:t>Coordinar el desarrollo, revisi</w:t>
            </w:r>
            <w:r w:rsidRPr="00712553">
              <w:rPr>
                <w:rFonts w:cs="Fira Sans Condensed"/>
                <w:lang w:eastAsia="ja-JP"/>
              </w:rPr>
              <w:t>ó</w:t>
            </w:r>
            <w:r w:rsidRPr="00712553">
              <w:rPr>
                <w:lang w:eastAsia="ja-JP"/>
              </w:rPr>
              <w:t>n, cumplimiento y seguimiento de los PGAS.</w:t>
            </w:r>
          </w:p>
          <w:p w14:paraId="2586F742" w14:textId="77777777" w:rsidR="009E198F" w:rsidRPr="00712553" w:rsidRDefault="009E198F" w:rsidP="0091423C">
            <w:pPr>
              <w:pStyle w:val="ListParagraph"/>
              <w:numPr>
                <w:ilvl w:val="0"/>
                <w:numId w:val="33"/>
              </w:numPr>
              <w:rPr>
                <w:lang w:eastAsia="ja-JP"/>
              </w:rPr>
            </w:pPr>
            <w:r w:rsidRPr="00712553">
              <w:rPr>
                <w:lang w:eastAsia="ja-JP"/>
              </w:rPr>
              <w:t>Elaborar e implementar actividades en cumplimiento del MGAS.</w:t>
            </w:r>
          </w:p>
          <w:p w14:paraId="5308A5FC" w14:textId="77777777" w:rsidR="009E198F" w:rsidRPr="00712553" w:rsidRDefault="009E198F" w:rsidP="0091423C">
            <w:pPr>
              <w:pStyle w:val="ListParagraph"/>
              <w:numPr>
                <w:ilvl w:val="0"/>
                <w:numId w:val="33"/>
              </w:numPr>
              <w:rPr>
                <w:lang w:eastAsia="ja-JP"/>
              </w:rPr>
            </w:pPr>
            <w:r w:rsidRPr="00712553">
              <w:rPr>
                <w:lang w:eastAsia="ja-JP"/>
              </w:rPr>
              <w:t>Dar seguimiento a los procedimientos del PPPI y compromisos definidos en el PCAS.</w:t>
            </w:r>
          </w:p>
          <w:p w14:paraId="0337BA00" w14:textId="77777777" w:rsidR="009E198F" w:rsidRPr="00712553" w:rsidRDefault="009E198F" w:rsidP="0091423C">
            <w:pPr>
              <w:pStyle w:val="ListParagraph"/>
              <w:numPr>
                <w:ilvl w:val="0"/>
                <w:numId w:val="33"/>
              </w:numPr>
              <w:rPr>
                <w:lang w:eastAsia="ja-JP"/>
              </w:rPr>
            </w:pPr>
            <w:r w:rsidRPr="00712553">
              <w:rPr>
                <w:lang w:eastAsia="ja-JP"/>
              </w:rPr>
              <w:t>Apoyar la implementaci</w:t>
            </w:r>
            <w:r w:rsidRPr="00712553">
              <w:rPr>
                <w:rFonts w:cs="Fira Sans Condensed"/>
                <w:lang w:eastAsia="ja-JP"/>
              </w:rPr>
              <w:t>ó</w:t>
            </w:r>
            <w:r w:rsidRPr="00712553">
              <w:rPr>
                <w:lang w:eastAsia="ja-JP"/>
              </w:rPr>
              <w:t>n de medidas de gesti</w:t>
            </w:r>
            <w:r w:rsidRPr="00712553">
              <w:rPr>
                <w:rFonts w:cs="Fira Sans Condensed"/>
                <w:lang w:eastAsia="ja-JP"/>
              </w:rPr>
              <w:t>ó</w:t>
            </w:r>
            <w:r w:rsidRPr="00712553">
              <w:rPr>
                <w:lang w:eastAsia="ja-JP"/>
              </w:rPr>
              <w:t>n ambiental, social, de SSO, orientadas a prevenir, mitigar, corregir o compensar los impactos ambientales identificados en los instrumentos ambientales y sociales del Proyecto.</w:t>
            </w:r>
          </w:p>
          <w:p w14:paraId="3C00C3FD" w14:textId="77777777" w:rsidR="009E198F" w:rsidRPr="00712553" w:rsidRDefault="009E198F" w:rsidP="0091423C">
            <w:pPr>
              <w:pStyle w:val="ListParagraph"/>
              <w:numPr>
                <w:ilvl w:val="0"/>
                <w:numId w:val="33"/>
              </w:numPr>
              <w:rPr>
                <w:lang w:eastAsia="ja-JP"/>
              </w:rPr>
            </w:pPr>
            <w:r w:rsidRPr="00712553">
              <w:rPr>
                <w:lang w:eastAsia="ja-JP"/>
              </w:rPr>
              <w:t>Preparaci</w:t>
            </w:r>
            <w:r w:rsidRPr="00712553">
              <w:rPr>
                <w:rFonts w:cs="Fira Sans Condensed"/>
                <w:lang w:eastAsia="ja-JP"/>
              </w:rPr>
              <w:t>ó</w:t>
            </w:r>
            <w:r w:rsidRPr="00712553">
              <w:rPr>
                <w:lang w:eastAsia="ja-JP"/>
              </w:rPr>
              <w:t>n de informes sobre incidentes/accidentes.</w:t>
            </w:r>
          </w:p>
          <w:p w14:paraId="38BE2CD0" w14:textId="77777777" w:rsidR="009E198F" w:rsidRPr="00712553" w:rsidRDefault="009E198F" w:rsidP="0091423C">
            <w:pPr>
              <w:pStyle w:val="ListParagraph"/>
              <w:numPr>
                <w:ilvl w:val="0"/>
                <w:numId w:val="33"/>
              </w:numPr>
              <w:rPr>
                <w:lang w:eastAsia="ja-JP"/>
              </w:rPr>
            </w:pPr>
            <w:r w:rsidRPr="00712553">
              <w:rPr>
                <w:lang w:eastAsia="ja-JP"/>
              </w:rPr>
              <w:t>Revisi</w:t>
            </w:r>
            <w:r w:rsidRPr="00712553">
              <w:rPr>
                <w:rFonts w:cs="Fira Sans Condensed"/>
                <w:lang w:eastAsia="ja-JP"/>
              </w:rPr>
              <w:t>ó</w:t>
            </w:r>
            <w:r w:rsidRPr="00712553">
              <w:rPr>
                <w:lang w:eastAsia="ja-JP"/>
              </w:rPr>
              <w:t>n peri</w:t>
            </w:r>
            <w:r w:rsidRPr="00712553">
              <w:rPr>
                <w:rFonts w:cs="Fira Sans Condensed"/>
                <w:lang w:eastAsia="ja-JP"/>
              </w:rPr>
              <w:t>ó</w:t>
            </w:r>
            <w:r w:rsidRPr="00712553">
              <w:rPr>
                <w:lang w:eastAsia="ja-JP"/>
              </w:rPr>
              <w:t>dica de los instrumentos ambientales y sociales del Proyecto.</w:t>
            </w:r>
          </w:p>
          <w:p w14:paraId="06568769" w14:textId="77777777" w:rsidR="009E198F" w:rsidRPr="00712553" w:rsidRDefault="009E198F" w:rsidP="0091423C">
            <w:pPr>
              <w:pStyle w:val="ListParagraph"/>
              <w:numPr>
                <w:ilvl w:val="0"/>
                <w:numId w:val="33"/>
              </w:numPr>
              <w:rPr>
                <w:lang w:eastAsia="ja-JP"/>
              </w:rPr>
            </w:pPr>
            <w:r w:rsidRPr="00712553">
              <w:rPr>
                <w:lang w:eastAsia="ja-JP"/>
              </w:rPr>
              <w:t>Dar seguimiento y acompa</w:t>
            </w:r>
            <w:r w:rsidRPr="00712553">
              <w:rPr>
                <w:rFonts w:cs="Fira Sans Condensed"/>
                <w:lang w:eastAsia="ja-JP"/>
              </w:rPr>
              <w:t>ñ</w:t>
            </w:r>
            <w:r w:rsidRPr="00712553">
              <w:rPr>
                <w:lang w:eastAsia="ja-JP"/>
              </w:rPr>
              <w:t>ar la divulgaci</w:t>
            </w:r>
            <w:r w:rsidRPr="00712553">
              <w:rPr>
                <w:rFonts w:cs="Fira Sans Condensed"/>
                <w:lang w:eastAsia="ja-JP"/>
              </w:rPr>
              <w:t>ó</w:t>
            </w:r>
            <w:r w:rsidRPr="00712553">
              <w:rPr>
                <w:lang w:eastAsia="ja-JP"/>
              </w:rPr>
              <w:t>n de los mecanismos de resoluci</w:t>
            </w:r>
            <w:r w:rsidRPr="00712553">
              <w:rPr>
                <w:rFonts w:cs="Fira Sans Condensed"/>
                <w:lang w:eastAsia="ja-JP"/>
              </w:rPr>
              <w:t>ó</w:t>
            </w:r>
            <w:r w:rsidRPr="00712553">
              <w:rPr>
                <w:lang w:eastAsia="ja-JP"/>
              </w:rPr>
              <w:t>n de quejas internos y externos que son parte del PPPI a las partes interesadas y de trabajadores (as).</w:t>
            </w:r>
          </w:p>
          <w:p w14:paraId="2608DE03" w14:textId="77777777" w:rsidR="009E198F" w:rsidRPr="00712553" w:rsidRDefault="009E198F" w:rsidP="0091423C">
            <w:pPr>
              <w:pStyle w:val="ListParagraph"/>
              <w:numPr>
                <w:ilvl w:val="0"/>
                <w:numId w:val="33"/>
              </w:numPr>
              <w:rPr>
                <w:lang w:eastAsia="ja-JP"/>
              </w:rPr>
            </w:pPr>
            <w:r w:rsidRPr="00712553">
              <w:rPr>
                <w:lang w:eastAsia="ja-JP"/>
              </w:rPr>
              <w:t>Documentar y brindar seguimiento al registro de quejas y respuesta y proponer aspectos de mejora cuando sea necesario.</w:t>
            </w:r>
          </w:p>
          <w:p w14:paraId="3450BAAA" w14:textId="77777777" w:rsidR="009E198F" w:rsidRPr="00712553" w:rsidRDefault="009E198F" w:rsidP="0091423C">
            <w:pPr>
              <w:pStyle w:val="ListParagraph"/>
              <w:numPr>
                <w:ilvl w:val="0"/>
                <w:numId w:val="33"/>
              </w:numPr>
              <w:rPr>
                <w:lang w:eastAsia="ja-JP"/>
              </w:rPr>
            </w:pPr>
            <w:r w:rsidRPr="00712553">
              <w:rPr>
                <w:lang w:eastAsia="ja-JP"/>
              </w:rPr>
              <w:lastRenderedPageBreak/>
              <w:t>Apoyar la elaboraci</w:t>
            </w:r>
            <w:r w:rsidRPr="00712553">
              <w:rPr>
                <w:rFonts w:cs="Fira Sans Condensed"/>
                <w:lang w:eastAsia="ja-JP"/>
              </w:rPr>
              <w:t>ó</w:t>
            </w:r>
            <w:r w:rsidRPr="00712553">
              <w:rPr>
                <w:lang w:eastAsia="ja-JP"/>
              </w:rPr>
              <w:t>n de t</w:t>
            </w:r>
            <w:r w:rsidRPr="00712553">
              <w:rPr>
                <w:rFonts w:cs="Fira Sans Condensed"/>
                <w:lang w:eastAsia="ja-JP"/>
              </w:rPr>
              <w:t>é</w:t>
            </w:r>
            <w:r w:rsidRPr="00712553">
              <w:rPr>
                <w:lang w:eastAsia="ja-JP"/>
              </w:rPr>
              <w:t>rminos de referencia y base de licitaci</w:t>
            </w:r>
            <w:r w:rsidRPr="00712553">
              <w:rPr>
                <w:rFonts w:cs="Fira Sans Condensed"/>
                <w:lang w:eastAsia="ja-JP"/>
              </w:rPr>
              <w:t>ó</w:t>
            </w:r>
            <w:r w:rsidRPr="00712553">
              <w:rPr>
                <w:lang w:eastAsia="ja-JP"/>
              </w:rPr>
              <w:t>n en concordancia con los aspectos contemplados en los instrumentos ambientales y sociales del Proyecto.</w:t>
            </w:r>
          </w:p>
          <w:p w14:paraId="3E10C9A9" w14:textId="77777777" w:rsidR="009E198F" w:rsidRPr="00712553" w:rsidRDefault="009E198F" w:rsidP="0091423C">
            <w:pPr>
              <w:pStyle w:val="ListParagraph"/>
              <w:numPr>
                <w:ilvl w:val="0"/>
                <w:numId w:val="33"/>
              </w:numPr>
              <w:rPr>
                <w:lang w:eastAsia="ja-JP"/>
              </w:rPr>
            </w:pPr>
            <w:r w:rsidRPr="00712553">
              <w:rPr>
                <w:lang w:eastAsia="ja-JP"/>
              </w:rPr>
              <w:t>Velar por que las obras incorporen los requisitos de los EAS relevantes dentro de su dise</w:t>
            </w:r>
            <w:r w:rsidRPr="00712553">
              <w:rPr>
                <w:rFonts w:cs="Fira Sans Condensed"/>
                <w:lang w:eastAsia="ja-JP"/>
              </w:rPr>
              <w:t>ñ</w:t>
            </w:r>
            <w:r w:rsidRPr="00712553">
              <w:rPr>
                <w:lang w:eastAsia="ja-JP"/>
              </w:rPr>
              <w:t xml:space="preserve">o e implementación. </w:t>
            </w:r>
          </w:p>
          <w:p w14:paraId="0CAFAAFA" w14:textId="77777777" w:rsidR="009E198F" w:rsidRPr="00712553" w:rsidRDefault="009E198F" w:rsidP="0091423C">
            <w:pPr>
              <w:pStyle w:val="ListParagraph"/>
              <w:numPr>
                <w:ilvl w:val="0"/>
                <w:numId w:val="33"/>
              </w:numPr>
              <w:rPr>
                <w:lang w:eastAsia="ja-JP"/>
              </w:rPr>
            </w:pPr>
            <w:proofErr w:type="gramStart"/>
            <w:r w:rsidRPr="00712553">
              <w:rPr>
                <w:lang w:eastAsia="ja-JP"/>
              </w:rPr>
              <w:t>Asegurar</w:t>
            </w:r>
            <w:proofErr w:type="gramEnd"/>
            <w:r w:rsidRPr="00712553">
              <w:rPr>
                <w:lang w:eastAsia="ja-JP"/>
              </w:rPr>
              <w:t xml:space="preserve"> que los contratos con contratistas, as</w:t>
            </w:r>
            <w:r w:rsidRPr="00712553">
              <w:rPr>
                <w:rFonts w:cs="Fira Sans Condensed"/>
                <w:lang w:eastAsia="ja-JP"/>
              </w:rPr>
              <w:t>í</w:t>
            </w:r>
            <w:r w:rsidRPr="00712553">
              <w:rPr>
                <w:lang w:eastAsia="ja-JP"/>
              </w:rPr>
              <w:t xml:space="preserve"> como los acuerdos con los beneficiarios de las obras, incorporen los requerimientos ambientales y de salud y seguridad comprometidos en las obras o subproyectos.</w:t>
            </w:r>
          </w:p>
          <w:p w14:paraId="4A7F380C" w14:textId="77777777" w:rsidR="009E198F" w:rsidRPr="00712553" w:rsidRDefault="009E198F" w:rsidP="0091423C">
            <w:pPr>
              <w:pStyle w:val="ListParagraph"/>
              <w:numPr>
                <w:ilvl w:val="0"/>
                <w:numId w:val="33"/>
              </w:numPr>
              <w:rPr>
                <w:lang w:eastAsia="ja-JP"/>
              </w:rPr>
            </w:pPr>
            <w:r w:rsidRPr="00712553">
              <w:rPr>
                <w:lang w:eastAsia="ja-JP"/>
              </w:rPr>
              <w:t>Desarrollar las actividades de monitoreo y evaluaci</w:t>
            </w:r>
            <w:r w:rsidRPr="00712553">
              <w:rPr>
                <w:rFonts w:cs="Fira Sans Condensed"/>
                <w:lang w:eastAsia="ja-JP"/>
              </w:rPr>
              <w:t>ó</w:t>
            </w:r>
            <w:r w:rsidRPr="00712553">
              <w:rPr>
                <w:lang w:eastAsia="ja-JP"/>
              </w:rPr>
              <w:t>n ambiental y social que deriven de las actividades y compromisos suscritos por CARE en el convenio de subvención.</w:t>
            </w:r>
          </w:p>
          <w:p w14:paraId="526DE360" w14:textId="77777777" w:rsidR="009E198F" w:rsidRPr="00712553" w:rsidRDefault="009E198F" w:rsidP="0091423C">
            <w:pPr>
              <w:pStyle w:val="ListParagraph"/>
              <w:numPr>
                <w:ilvl w:val="0"/>
                <w:numId w:val="33"/>
              </w:numPr>
              <w:rPr>
                <w:lang w:eastAsia="ja-JP"/>
              </w:rPr>
            </w:pPr>
            <w:r w:rsidRPr="00712553">
              <w:rPr>
                <w:lang w:eastAsia="ja-JP"/>
              </w:rPr>
              <w:t>Preparaci</w:t>
            </w:r>
            <w:r w:rsidRPr="00712553">
              <w:rPr>
                <w:rFonts w:cs="Fira Sans Condensed"/>
                <w:lang w:eastAsia="ja-JP"/>
              </w:rPr>
              <w:t>ó</w:t>
            </w:r>
            <w:r w:rsidRPr="00712553">
              <w:rPr>
                <w:lang w:eastAsia="ja-JP"/>
              </w:rPr>
              <w:t>n de informes mensuales y semestrales sobre la implementaci</w:t>
            </w:r>
            <w:r w:rsidRPr="00712553">
              <w:rPr>
                <w:rFonts w:cs="Fira Sans Condensed"/>
                <w:lang w:eastAsia="ja-JP"/>
              </w:rPr>
              <w:t>ó</w:t>
            </w:r>
            <w:r w:rsidRPr="00712553">
              <w:rPr>
                <w:lang w:eastAsia="ja-JP"/>
              </w:rPr>
              <w:t>n del MGAS para CARE y el BM</w:t>
            </w:r>
          </w:p>
          <w:p w14:paraId="3CD413B6" w14:textId="77777777" w:rsidR="009E198F" w:rsidRPr="00712553" w:rsidRDefault="009E198F" w:rsidP="0091423C">
            <w:pPr>
              <w:pStyle w:val="ListParagraph"/>
              <w:numPr>
                <w:ilvl w:val="0"/>
                <w:numId w:val="33"/>
              </w:numPr>
              <w:rPr>
                <w:lang w:eastAsia="ja-JP"/>
              </w:rPr>
            </w:pPr>
            <w:r w:rsidRPr="00712553">
              <w:rPr>
                <w:lang w:eastAsia="ja-JP"/>
              </w:rPr>
              <w:t xml:space="preserve">Dentro de las funciones de la UEP también figura mantener las comunicaciones y la coordinación con instituciones nacionales, o representantes locales o departamentales y con </w:t>
            </w:r>
          </w:p>
          <w:p w14:paraId="58898E9F" w14:textId="2F050695" w:rsidR="009E198F" w:rsidRPr="00712553" w:rsidRDefault="009E198F" w:rsidP="0091423C">
            <w:pPr>
              <w:pStyle w:val="ListParagraph"/>
              <w:numPr>
                <w:ilvl w:val="0"/>
                <w:numId w:val="33"/>
              </w:numPr>
              <w:rPr>
                <w:lang w:eastAsia="ja-JP"/>
              </w:rPr>
            </w:pPr>
            <w:r w:rsidRPr="00712553">
              <w:rPr>
                <w:lang w:eastAsia="ja-JP"/>
              </w:rPr>
              <w:t>las Municipalidad, para dar cumplimiento a los requisitos ambientales y sociales.</w:t>
            </w:r>
          </w:p>
        </w:tc>
      </w:tr>
      <w:tr w:rsidR="009E198F" w:rsidRPr="00712553" w14:paraId="2B3FDC14" w14:textId="77777777" w:rsidTr="009E198F">
        <w:tc>
          <w:tcPr>
            <w:tcW w:w="2263" w:type="dxa"/>
          </w:tcPr>
          <w:p w14:paraId="2692FB6B" w14:textId="77777777" w:rsidR="009E198F" w:rsidRPr="00712553" w:rsidRDefault="009E198F" w:rsidP="009E198F">
            <w:pPr>
              <w:jc w:val="left"/>
              <w:rPr>
                <w:lang w:eastAsia="ja-JP"/>
              </w:rPr>
            </w:pPr>
            <w:r w:rsidRPr="00712553">
              <w:rPr>
                <w:lang w:eastAsia="ja-JP"/>
              </w:rPr>
              <w:t xml:space="preserve">Técnico Ambiental y </w:t>
            </w:r>
          </w:p>
          <w:p w14:paraId="4EF6CFA7" w14:textId="3ED532DD" w:rsidR="009E198F" w:rsidRPr="00712553" w:rsidRDefault="009E198F" w:rsidP="009E198F">
            <w:pPr>
              <w:jc w:val="left"/>
              <w:rPr>
                <w:lang w:eastAsia="ja-JP"/>
              </w:rPr>
            </w:pPr>
            <w:r w:rsidRPr="00712553">
              <w:rPr>
                <w:lang w:eastAsia="ja-JP"/>
              </w:rPr>
              <w:t>Social del Proyecto, con apoyo de la Coordinación</w:t>
            </w:r>
          </w:p>
          <w:p w14:paraId="5D1257D6" w14:textId="6D89141B" w:rsidR="009E198F" w:rsidRPr="00712553" w:rsidRDefault="009E198F" w:rsidP="009E198F">
            <w:pPr>
              <w:jc w:val="left"/>
              <w:rPr>
                <w:lang w:eastAsia="ja-JP"/>
              </w:rPr>
            </w:pPr>
            <w:r w:rsidRPr="00712553">
              <w:rPr>
                <w:lang w:eastAsia="ja-JP"/>
              </w:rPr>
              <w:t>MEL en CARE</w:t>
            </w:r>
          </w:p>
        </w:tc>
        <w:tc>
          <w:tcPr>
            <w:tcW w:w="7087" w:type="dxa"/>
          </w:tcPr>
          <w:p w14:paraId="60AF3632" w14:textId="77777777" w:rsidR="009E198F" w:rsidRPr="00712553" w:rsidRDefault="009E198F" w:rsidP="0091423C">
            <w:pPr>
              <w:pStyle w:val="ListParagraph"/>
              <w:numPr>
                <w:ilvl w:val="0"/>
                <w:numId w:val="34"/>
              </w:numPr>
              <w:rPr>
                <w:lang w:eastAsia="ja-JP"/>
              </w:rPr>
            </w:pPr>
            <w:r w:rsidRPr="00712553">
              <w:rPr>
                <w:lang w:eastAsia="ja-JP"/>
              </w:rPr>
              <w:t>Brindar apoyo, supervisión y control de calidad al personal de campo que trabaja en la gestión de riesgos ambientales y sociales.</w:t>
            </w:r>
          </w:p>
          <w:p w14:paraId="253C92D7" w14:textId="7785D1FF" w:rsidR="009E198F" w:rsidRPr="00712553" w:rsidRDefault="009E198F" w:rsidP="0091423C">
            <w:pPr>
              <w:pStyle w:val="ListParagraph"/>
              <w:numPr>
                <w:ilvl w:val="0"/>
                <w:numId w:val="34"/>
              </w:numPr>
              <w:rPr>
                <w:lang w:eastAsia="ja-JP"/>
              </w:rPr>
            </w:pPr>
            <w:r w:rsidRPr="00712553">
              <w:rPr>
                <w:lang w:eastAsia="ja-JP"/>
              </w:rPr>
              <w:t xml:space="preserve">Recopilar y examinar el formulario del anexo 7.1 para determinar la elegibilidad de las obras </w:t>
            </w:r>
            <w:r w:rsidR="005D3EE5" w:rsidRPr="00712553">
              <w:rPr>
                <w:lang w:eastAsia="ja-JP"/>
              </w:rPr>
              <w:t>de acuerdo con</w:t>
            </w:r>
            <w:r w:rsidRPr="00712553">
              <w:rPr>
                <w:lang w:eastAsia="ja-JP"/>
              </w:rPr>
              <w:t xml:space="preserve"> la lista de exclusiones y los PGAS de los subproyectos y proporcionar garantías de calidad y aprobaciones, según corresponda. Guardar la documentación de todos los avances.</w:t>
            </w:r>
          </w:p>
          <w:p w14:paraId="0669C7D6" w14:textId="77777777" w:rsidR="009E198F" w:rsidRPr="00712553" w:rsidRDefault="009E198F" w:rsidP="0091423C">
            <w:pPr>
              <w:pStyle w:val="ListParagraph"/>
              <w:numPr>
                <w:ilvl w:val="0"/>
                <w:numId w:val="34"/>
              </w:numPr>
              <w:rPr>
                <w:lang w:eastAsia="ja-JP"/>
              </w:rPr>
            </w:pPr>
            <w:r w:rsidRPr="00712553">
              <w:rPr>
                <w:lang w:eastAsia="ja-JP"/>
              </w:rPr>
              <w:t>Supervisar la implementaci</w:t>
            </w:r>
            <w:r w:rsidRPr="00712553">
              <w:rPr>
                <w:rFonts w:cs="Fira Sans Condensed"/>
                <w:lang w:eastAsia="ja-JP"/>
              </w:rPr>
              <w:t>ó</w:t>
            </w:r>
            <w:r w:rsidRPr="00712553">
              <w:rPr>
                <w:lang w:eastAsia="ja-JP"/>
              </w:rPr>
              <w:t>n y el seguimiento generales de las actividades de mitigaci</w:t>
            </w:r>
            <w:r w:rsidRPr="00712553">
              <w:rPr>
                <w:rFonts w:cs="Fira Sans Condensed"/>
                <w:lang w:eastAsia="ja-JP"/>
              </w:rPr>
              <w:t>ó</w:t>
            </w:r>
            <w:r w:rsidRPr="00712553">
              <w:rPr>
                <w:lang w:eastAsia="ja-JP"/>
              </w:rPr>
              <w:t>n y gestión ambiental y social, compilar informes de avance de los niveles locales y las obras, e informar al BM cada tres meses o al menos dos veces al año</w:t>
            </w:r>
          </w:p>
          <w:p w14:paraId="69206A2C" w14:textId="77777777" w:rsidR="009E198F" w:rsidRPr="00712553" w:rsidRDefault="009E198F" w:rsidP="0091423C">
            <w:pPr>
              <w:pStyle w:val="ListParagraph"/>
              <w:numPr>
                <w:ilvl w:val="0"/>
                <w:numId w:val="34"/>
              </w:numPr>
              <w:rPr>
                <w:lang w:eastAsia="ja-JP"/>
              </w:rPr>
            </w:pPr>
            <w:r w:rsidRPr="00712553">
              <w:rPr>
                <w:lang w:eastAsia="ja-JP"/>
              </w:rPr>
              <w:t>Capacitar al personal que trabaja a nivel central y en el campo, as</w:t>
            </w:r>
            <w:r w:rsidRPr="00712553">
              <w:rPr>
                <w:rFonts w:cs="Fira Sans Condensed"/>
                <w:lang w:eastAsia="ja-JP"/>
              </w:rPr>
              <w:t>í</w:t>
            </w:r>
            <w:r w:rsidRPr="00712553">
              <w:rPr>
                <w:lang w:eastAsia="ja-JP"/>
              </w:rPr>
              <w:t xml:space="preserve"> como a los contratistas que serán responsables de la implementación del MGAS.</w:t>
            </w:r>
          </w:p>
          <w:p w14:paraId="23C081CA" w14:textId="1AB8617A" w:rsidR="009E198F" w:rsidRPr="00712553" w:rsidRDefault="009E198F" w:rsidP="0091423C">
            <w:pPr>
              <w:pStyle w:val="ListParagraph"/>
              <w:numPr>
                <w:ilvl w:val="0"/>
                <w:numId w:val="34"/>
              </w:numPr>
              <w:rPr>
                <w:lang w:eastAsia="ja-JP"/>
              </w:rPr>
            </w:pPr>
            <w:r w:rsidRPr="00712553">
              <w:rPr>
                <w:lang w:eastAsia="ja-JP"/>
              </w:rPr>
              <w:t>Asegurarse de que todos los documentos de licitaci</w:t>
            </w:r>
            <w:r w:rsidRPr="00712553">
              <w:rPr>
                <w:rFonts w:cs="Fira Sans Condensed"/>
                <w:lang w:eastAsia="ja-JP"/>
              </w:rPr>
              <w:t>ó</w:t>
            </w:r>
            <w:r w:rsidRPr="00712553">
              <w:rPr>
                <w:lang w:eastAsia="ja-JP"/>
              </w:rPr>
              <w:t>n y del contrato de contratista incluya la totalidad de las disposiciones pertinentes sobre gestión ambiental y social, de acuerdo con el formulario del anexo 7.1, PGAS de los subproyectos (base para los PGAS-C) y Plan de Compromisos Ambientales y Social del Proyecto (PCAS).</w:t>
            </w:r>
          </w:p>
        </w:tc>
      </w:tr>
      <w:tr w:rsidR="00B107B4" w:rsidRPr="00712553" w14:paraId="574235B8" w14:textId="77777777" w:rsidTr="009E198F">
        <w:tc>
          <w:tcPr>
            <w:tcW w:w="2263" w:type="dxa"/>
          </w:tcPr>
          <w:p w14:paraId="7A9A4901" w14:textId="77777777" w:rsidR="00B107B4" w:rsidRPr="00712553" w:rsidRDefault="00B107B4" w:rsidP="00B107B4">
            <w:pPr>
              <w:jc w:val="left"/>
              <w:rPr>
                <w:lang w:eastAsia="ja-JP"/>
              </w:rPr>
            </w:pPr>
            <w:r w:rsidRPr="00712553">
              <w:rPr>
                <w:lang w:eastAsia="ja-JP"/>
              </w:rPr>
              <w:t xml:space="preserve">Personal de campo </w:t>
            </w:r>
          </w:p>
          <w:p w14:paraId="13A33894" w14:textId="0BEFB16A" w:rsidR="00B107B4" w:rsidRPr="00712553" w:rsidRDefault="00B107B4" w:rsidP="00B107B4">
            <w:pPr>
              <w:jc w:val="left"/>
              <w:rPr>
                <w:lang w:eastAsia="ja-JP"/>
              </w:rPr>
            </w:pPr>
            <w:r w:rsidRPr="00712553">
              <w:rPr>
                <w:lang w:eastAsia="ja-JP"/>
              </w:rPr>
              <w:t xml:space="preserve">regional/local </w:t>
            </w:r>
          </w:p>
        </w:tc>
        <w:tc>
          <w:tcPr>
            <w:tcW w:w="7087" w:type="dxa"/>
          </w:tcPr>
          <w:p w14:paraId="7A5BE586" w14:textId="77777777" w:rsidR="00B107B4" w:rsidRPr="00712553" w:rsidRDefault="00B107B4" w:rsidP="0091423C">
            <w:pPr>
              <w:pStyle w:val="ListParagraph"/>
              <w:numPr>
                <w:ilvl w:val="0"/>
                <w:numId w:val="34"/>
              </w:numPr>
              <w:rPr>
                <w:lang w:eastAsia="ja-JP"/>
              </w:rPr>
            </w:pPr>
            <w:r w:rsidRPr="00712553">
              <w:rPr>
                <w:lang w:eastAsia="ja-JP"/>
              </w:rPr>
              <w:t>Asegurarse de que las actividades del Proyecto no pertenezcan a la categoría de la “lista de exclusiones”.</w:t>
            </w:r>
          </w:p>
          <w:p w14:paraId="72D6CBE3" w14:textId="3558B475" w:rsidR="00B107B4" w:rsidRPr="00712553" w:rsidRDefault="00B107B4" w:rsidP="0091423C">
            <w:pPr>
              <w:pStyle w:val="ListParagraph"/>
              <w:numPr>
                <w:ilvl w:val="0"/>
                <w:numId w:val="34"/>
              </w:numPr>
              <w:rPr>
                <w:lang w:eastAsia="ja-JP"/>
              </w:rPr>
            </w:pPr>
            <w:r w:rsidRPr="00712553">
              <w:rPr>
                <w:lang w:eastAsia="ja-JP"/>
              </w:rPr>
              <w:t>Completar el formulario del anexo 7.1 de las actividades pertinentes de las obras y presentarlos a la UEP.</w:t>
            </w:r>
          </w:p>
          <w:p w14:paraId="7099B55B" w14:textId="77777777" w:rsidR="00B107B4" w:rsidRPr="00712553" w:rsidRDefault="00B107B4" w:rsidP="0091423C">
            <w:pPr>
              <w:pStyle w:val="ListParagraph"/>
              <w:numPr>
                <w:ilvl w:val="0"/>
                <w:numId w:val="34"/>
              </w:numPr>
              <w:rPr>
                <w:lang w:eastAsia="ja-JP"/>
              </w:rPr>
            </w:pPr>
            <w:r w:rsidRPr="00712553">
              <w:rPr>
                <w:lang w:eastAsia="ja-JP"/>
              </w:rPr>
              <w:t>Si corresponde y el BM lo define le corresponder</w:t>
            </w:r>
            <w:r w:rsidRPr="00712553">
              <w:rPr>
                <w:rFonts w:cs="Fira Sans Condensed"/>
                <w:lang w:eastAsia="ja-JP"/>
              </w:rPr>
              <w:t>á</w:t>
            </w:r>
            <w:r w:rsidRPr="00712553">
              <w:rPr>
                <w:lang w:eastAsia="ja-JP"/>
              </w:rPr>
              <w:t xml:space="preserve"> completar los PGAS de los subproyectos.</w:t>
            </w:r>
          </w:p>
          <w:p w14:paraId="02BD0F01" w14:textId="77777777" w:rsidR="00B107B4" w:rsidRPr="00712553" w:rsidRDefault="00B107B4" w:rsidP="0091423C">
            <w:pPr>
              <w:pStyle w:val="ListParagraph"/>
              <w:numPr>
                <w:ilvl w:val="0"/>
                <w:numId w:val="34"/>
              </w:numPr>
              <w:rPr>
                <w:lang w:eastAsia="ja-JP"/>
              </w:rPr>
            </w:pPr>
            <w:r w:rsidRPr="00712553">
              <w:rPr>
                <w:lang w:eastAsia="ja-JP"/>
              </w:rPr>
              <w:lastRenderedPageBreak/>
              <w:t>Supervisar la implementaci</w:t>
            </w:r>
            <w:r w:rsidRPr="00712553">
              <w:rPr>
                <w:rFonts w:cs="Fira Sans Condensed"/>
                <w:lang w:eastAsia="ja-JP"/>
              </w:rPr>
              <w:t>ó</w:t>
            </w:r>
            <w:r w:rsidRPr="00712553">
              <w:rPr>
                <w:lang w:eastAsia="ja-JP"/>
              </w:rPr>
              <w:t>n y el seguimiento diarios de las medidas de mitigaci</w:t>
            </w:r>
            <w:r w:rsidRPr="00712553">
              <w:rPr>
                <w:rFonts w:cs="Fira Sans Condensed"/>
                <w:lang w:eastAsia="ja-JP"/>
              </w:rPr>
              <w:t>ó</w:t>
            </w:r>
            <w:r w:rsidRPr="00712553">
              <w:rPr>
                <w:lang w:eastAsia="ja-JP"/>
              </w:rPr>
              <w:t>n ambiental y social, y presentar informes mensuales sobre los avances y el desempeño a nivel nacional.</w:t>
            </w:r>
          </w:p>
          <w:p w14:paraId="68B90B4E" w14:textId="77777777" w:rsidR="00B107B4" w:rsidRPr="00712553" w:rsidRDefault="00B107B4" w:rsidP="0091423C">
            <w:pPr>
              <w:pStyle w:val="ListParagraph"/>
              <w:numPr>
                <w:ilvl w:val="0"/>
                <w:numId w:val="34"/>
              </w:numPr>
              <w:rPr>
                <w:lang w:eastAsia="ja-JP"/>
              </w:rPr>
            </w:pPr>
            <w:r w:rsidRPr="00712553">
              <w:rPr>
                <w:lang w:eastAsia="ja-JP"/>
              </w:rPr>
              <w:t>Impartir capacitaci</w:t>
            </w:r>
            <w:r w:rsidRPr="00712553">
              <w:rPr>
                <w:rFonts w:cs="Fira Sans Condensed"/>
                <w:lang w:eastAsia="ja-JP"/>
              </w:rPr>
              <w:t>ó</w:t>
            </w:r>
            <w:r w:rsidRPr="00712553">
              <w:rPr>
                <w:lang w:eastAsia="ja-JP"/>
              </w:rPr>
              <w:t>n a los contratistas y las comunidades locales acerca de las medidas de mitigación ambiental y social pertinentes, así como de las funciones y responsabilidades.</w:t>
            </w:r>
          </w:p>
          <w:p w14:paraId="77BE369E" w14:textId="62E7A7F3" w:rsidR="00B107B4" w:rsidRPr="00712553" w:rsidRDefault="00B107B4" w:rsidP="0091423C">
            <w:pPr>
              <w:pStyle w:val="ListParagraph"/>
              <w:numPr>
                <w:ilvl w:val="0"/>
                <w:numId w:val="34"/>
              </w:numPr>
              <w:rPr>
                <w:lang w:eastAsia="ja-JP"/>
              </w:rPr>
            </w:pPr>
            <w:r w:rsidRPr="00712553">
              <w:rPr>
                <w:lang w:eastAsia="ja-JP"/>
              </w:rPr>
              <w:t>Si la contrataci</w:t>
            </w:r>
            <w:r w:rsidRPr="00712553">
              <w:rPr>
                <w:rFonts w:cs="Fira Sans Condensed"/>
                <w:lang w:eastAsia="ja-JP"/>
              </w:rPr>
              <w:t>ó</w:t>
            </w:r>
            <w:r w:rsidRPr="00712553">
              <w:rPr>
                <w:lang w:eastAsia="ja-JP"/>
              </w:rPr>
              <w:t>n se gestiona a nivel regional, asegurarse de que todos los documentos de licitación y del contrato incluyan la totalidad de las disposiciones pertinentes sobre gestión ambiental y social, de acuerdo con el formulario del anexo 7.1, los PGAS y los PCAS.</w:t>
            </w:r>
          </w:p>
        </w:tc>
      </w:tr>
      <w:tr w:rsidR="00B107B4" w:rsidRPr="00712553" w14:paraId="43EC7122" w14:textId="77777777" w:rsidTr="009E198F">
        <w:tc>
          <w:tcPr>
            <w:tcW w:w="2263" w:type="dxa"/>
          </w:tcPr>
          <w:p w14:paraId="08B1F44B" w14:textId="2B3C9F1B" w:rsidR="00B107B4" w:rsidRPr="00712553" w:rsidRDefault="00B107B4" w:rsidP="009E198F">
            <w:pPr>
              <w:jc w:val="left"/>
              <w:rPr>
                <w:lang w:eastAsia="ja-JP"/>
              </w:rPr>
            </w:pPr>
            <w:r w:rsidRPr="00712553">
              <w:rPr>
                <w:lang w:eastAsia="ja-JP"/>
              </w:rPr>
              <w:t xml:space="preserve">Contratistas Locales </w:t>
            </w:r>
          </w:p>
        </w:tc>
        <w:tc>
          <w:tcPr>
            <w:tcW w:w="7087" w:type="dxa"/>
          </w:tcPr>
          <w:p w14:paraId="6DD9A63D" w14:textId="77777777" w:rsidR="00B107B4" w:rsidRPr="00712553" w:rsidRDefault="00B107B4" w:rsidP="0091423C">
            <w:pPr>
              <w:pStyle w:val="ListParagraph"/>
              <w:numPr>
                <w:ilvl w:val="0"/>
                <w:numId w:val="34"/>
              </w:numPr>
              <w:rPr>
                <w:lang w:eastAsia="ja-JP"/>
              </w:rPr>
            </w:pPr>
            <w:r w:rsidRPr="00712553">
              <w:rPr>
                <w:lang w:eastAsia="ja-JP"/>
              </w:rPr>
              <w:t>Cumplir con las medidas de mitigación y gestión ambiental y social del Proyecto especificadas en los PGAS-C, acciones/medidas relevantes del PCAS y los documentos de los contratos, así como con la legislación socioambiental nacional y local.</w:t>
            </w:r>
          </w:p>
          <w:p w14:paraId="22A7C819" w14:textId="77777777" w:rsidR="00B107B4" w:rsidRPr="00712553" w:rsidRDefault="00B107B4" w:rsidP="0091423C">
            <w:pPr>
              <w:pStyle w:val="ListParagraph"/>
              <w:numPr>
                <w:ilvl w:val="0"/>
                <w:numId w:val="34"/>
              </w:numPr>
              <w:rPr>
                <w:lang w:eastAsia="ja-JP"/>
              </w:rPr>
            </w:pPr>
            <w:r w:rsidRPr="00712553">
              <w:rPr>
                <w:lang w:eastAsia="ja-JP"/>
              </w:rPr>
              <w:t xml:space="preserve">Adoptar todas las medidas necesarias para proteger la salud y la seguridad de los trabajadores y los miembros de la comunidad, y evitar, minimizar o mitigar los daños ambientales derivados </w:t>
            </w:r>
          </w:p>
          <w:p w14:paraId="2DF5A5F5" w14:textId="69093E4C" w:rsidR="00B107B4" w:rsidRPr="00712553" w:rsidRDefault="00B107B4" w:rsidP="00B107B4">
            <w:pPr>
              <w:pStyle w:val="ListParagraph"/>
              <w:rPr>
                <w:lang w:eastAsia="ja-JP"/>
              </w:rPr>
            </w:pPr>
            <w:r w:rsidRPr="00712553">
              <w:rPr>
                <w:lang w:eastAsia="ja-JP"/>
              </w:rPr>
              <w:t>de las actividades del Proyecto.</w:t>
            </w:r>
          </w:p>
        </w:tc>
      </w:tr>
      <w:tr w:rsidR="00B107B4" w:rsidRPr="00712553" w14:paraId="766681D6" w14:textId="77777777" w:rsidTr="009E198F">
        <w:tc>
          <w:tcPr>
            <w:tcW w:w="2263" w:type="dxa"/>
          </w:tcPr>
          <w:p w14:paraId="34CAA79A" w14:textId="0451E416" w:rsidR="00B107B4" w:rsidRPr="00712553" w:rsidRDefault="00B107B4" w:rsidP="009E198F">
            <w:pPr>
              <w:jc w:val="left"/>
              <w:rPr>
                <w:lang w:eastAsia="ja-JP"/>
              </w:rPr>
            </w:pPr>
            <w:r w:rsidRPr="00712553">
              <w:rPr>
                <w:lang w:eastAsia="ja-JP"/>
              </w:rPr>
              <w:t>Supervisores de Obras</w:t>
            </w:r>
          </w:p>
        </w:tc>
        <w:tc>
          <w:tcPr>
            <w:tcW w:w="7087" w:type="dxa"/>
          </w:tcPr>
          <w:p w14:paraId="5D8C9CC1" w14:textId="1ECBC0EE" w:rsidR="00B107B4" w:rsidRPr="00712553" w:rsidRDefault="00B107B4" w:rsidP="00B107B4">
            <w:pPr>
              <w:rPr>
                <w:lang w:eastAsia="ja-JP"/>
              </w:rPr>
            </w:pPr>
            <w:r w:rsidRPr="00712553">
              <w:rPr>
                <w:lang w:eastAsia="ja-JP"/>
              </w:rPr>
              <w:t>Se contratará una empresa supervisora o individuo supervisor para las obras, responsable de que se cumplan con las especificaciones técnicas de construcción y medidas ambientales y sociales establecidas en los pliegos de contratación (incluyendo el PGAS-C formulado para cada subproyecto) y cumplimiento de los demás documentos programáticos del Proyecto, como ser MOP, MGAS, PGMO, entre otros.</w:t>
            </w:r>
          </w:p>
        </w:tc>
      </w:tr>
    </w:tbl>
    <w:p w14:paraId="76E51AC0" w14:textId="780F6DC0" w:rsidR="00A068F8" w:rsidRPr="00712553" w:rsidRDefault="00A068F8">
      <w:pPr>
        <w:spacing w:line="259" w:lineRule="auto"/>
        <w:jc w:val="left"/>
        <w:rPr>
          <w:lang w:eastAsia="ja-JP"/>
        </w:rPr>
      </w:pPr>
    </w:p>
    <w:p w14:paraId="0D06478D" w14:textId="0973DD0B" w:rsidR="00A068F8" w:rsidRPr="00712553" w:rsidRDefault="00A068F8" w:rsidP="0091423C">
      <w:pPr>
        <w:pStyle w:val="Heading1"/>
        <w:numPr>
          <w:ilvl w:val="0"/>
          <w:numId w:val="28"/>
        </w:numPr>
        <w:rPr>
          <w:lang w:eastAsia="ja-JP"/>
        </w:rPr>
      </w:pPr>
      <w:bookmarkStart w:id="237" w:name="_Toc210825860"/>
      <w:bookmarkStart w:id="238" w:name="_Toc211339995"/>
      <w:r w:rsidRPr="00712553">
        <w:rPr>
          <w:lang w:eastAsia="ja-JP"/>
        </w:rPr>
        <w:t>PRESUPUESTO PARA LA IMPLEMENTACIÓN DEL MGAS</w:t>
      </w:r>
      <w:bookmarkEnd w:id="237"/>
      <w:bookmarkEnd w:id="238"/>
    </w:p>
    <w:p w14:paraId="6E71B0C2" w14:textId="77777777" w:rsidR="00281D90" w:rsidRPr="00712553" w:rsidRDefault="00281D90" w:rsidP="008E2928"/>
    <w:p w14:paraId="184FFDF1" w14:textId="1590C8BD" w:rsidR="008E2928" w:rsidRPr="00712553" w:rsidRDefault="00281D90" w:rsidP="008E2928">
      <w:r w:rsidRPr="00712553">
        <w:t xml:space="preserve">El presupuesto para la implementación del presente MGAS contempla en las actividades vinculadas al cumplimiento de estándares con un monto asignado </w:t>
      </w:r>
      <w:r w:rsidRPr="00712553">
        <w:rPr>
          <w:b/>
          <w:bCs/>
        </w:rPr>
        <w:t>de US$ 329,289</w:t>
      </w:r>
      <w:r w:rsidRPr="00712553">
        <w:t xml:space="preserve"> dólares, los cuales se destinarán de la siguiente manera:</w:t>
      </w:r>
    </w:p>
    <w:p w14:paraId="355C38C2" w14:textId="1475F3E4" w:rsidR="00E26CD6" w:rsidRPr="00712553" w:rsidRDefault="00281D90" w:rsidP="00281D90">
      <w:pPr>
        <w:pStyle w:val="Caption"/>
        <w:jc w:val="center"/>
        <w:rPr>
          <w:lang w:val="es-HN"/>
        </w:rPr>
      </w:pPr>
      <w:bookmarkStart w:id="239" w:name="_Toc199429511"/>
      <w:bookmarkStart w:id="240" w:name="_Toc204765248"/>
      <w:bookmarkStart w:id="241" w:name="_Toc211241785"/>
      <w:r w:rsidRPr="00712553">
        <w:rPr>
          <w:lang w:val="es-HN"/>
        </w:rPr>
        <w:t xml:space="preserve">Tabla </w:t>
      </w:r>
      <w:r w:rsidRPr="00712553">
        <w:rPr>
          <w:lang w:val="es-HN"/>
        </w:rPr>
        <w:fldChar w:fldCharType="begin"/>
      </w:r>
      <w:r w:rsidRPr="00712553">
        <w:rPr>
          <w:lang w:val="es-HN"/>
        </w:rPr>
        <w:instrText xml:space="preserve"> SEQ Tabla \* ARABIC </w:instrText>
      </w:r>
      <w:r w:rsidRPr="00712553">
        <w:rPr>
          <w:lang w:val="es-HN"/>
        </w:rPr>
        <w:fldChar w:fldCharType="separate"/>
      </w:r>
      <w:r w:rsidR="00E2527E">
        <w:rPr>
          <w:noProof/>
          <w:lang w:val="es-HN"/>
        </w:rPr>
        <w:t>17</w:t>
      </w:r>
      <w:r w:rsidRPr="00712553">
        <w:rPr>
          <w:lang w:val="es-HN"/>
        </w:rPr>
        <w:fldChar w:fldCharType="end"/>
      </w:r>
      <w:r w:rsidRPr="00712553">
        <w:rPr>
          <w:lang w:val="es-HN"/>
        </w:rPr>
        <w:t>: Presupuesto para implementación MGAS</w:t>
      </w:r>
      <w:bookmarkEnd w:id="239"/>
      <w:bookmarkEnd w:id="240"/>
      <w:bookmarkEnd w:id="241"/>
    </w:p>
    <w:tbl>
      <w:tblPr>
        <w:tblStyle w:val="TableGrid"/>
        <w:tblW w:w="0" w:type="auto"/>
        <w:tblLook w:val="04A0" w:firstRow="1" w:lastRow="0" w:firstColumn="1" w:lastColumn="0" w:noHBand="0" w:noVBand="1"/>
      </w:tblPr>
      <w:tblGrid>
        <w:gridCol w:w="7508"/>
        <w:gridCol w:w="1842"/>
      </w:tblGrid>
      <w:tr w:rsidR="001E45DF" w:rsidRPr="00712553" w14:paraId="0ACA9BFF" w14:textId="77777777" w:rsidTr="001B3B0B">
        <w:trPr>
          <w:trHeight w:val="600"/>
          <w:tblHeader/>
        </w:trPr>
        <w:tc>
          <w:tcPr>
            <w:tcW w:w="7508" w:type="dxa"/>
            <w:shd w:val="clear" w:color="auto" w:fill="ED7D31" w:themeFill="accent2"/>
            <w:noWrap/>
            <w:vAlign w:val="center"/>
            <w:hideMark/>
          </w:tcPr>
          <w:p w14:paraId="228F4AB6" w14:textId="3CBAB740" w:rsidR="001E45DF" w:rsidRPr="00712553" w:rsidRDefault="001E45DF" w:rsidP="001E45DF">
            <w:pPr>
              <w:jc w:val="center"/>
              <w:rPr>
                <w:b/>
                <w:bCs/>
                <w:color w:val="FFFFFF" w:themeColor="background1"/>
                <w:sz w:val="18"/>
                <w:szCs w:val="18"/>
              </w:rPr>
            </w:pPr>
            <w:r w:rsidRPr="00712553">
              <w:rPr>
                <w:b/>
                <w:bCs/>
                <w:color w:val="FFFFFF" w:themeColor="background1"/>
                <w:sz w:val="18"/>
                <w:szCs w:val="18"/>
              </w:rPr>
              <w:t>ACTIVIDAD/PARTIDA DE GASTO</w:t>
            </w:r>
          </w:p>
        </w:tc>
        <w:tc>
          <w:tcPr>
            <w:tcW w:w="1842" w:type="dxa"/>
            <w:shd w:val="clear" w:color="auto" w:fill="ED7D31" w:themeFill="accent2"/>
            <w:vAlign w:val="center"/>
            <w:hideMark/>
          </w:tcPr>
          <w:p w14:paraId="6E31E27C" w14:textId="54B2828E" w:rsidR="001E45DF" w:rsidRPr="00712553" w:rsidRDefault="001E45DF" w:rsidP="001E45DF">
            <w:pPr>
              <w:jc w:val="center"/>
              <w:rPr>
                <w:b/>
                <w:bCs/>
                <w:color w:val="FFFFFF" w:themeColor="background1"/>
                <w:sz w:val="18"/>
                <w:szCs w:val="18"/>
              </w:rPr>
            </w:pPr>
            <w:r w:rsidRPr="00712553">
              <w:rPr>
                <w:b/>
                <w:bCs/>
                <w:color w:val="FFFFFF" w:themeColor="background1"/>
                <w:sz w:val="18"/>
                <w:szCs w:val="18"/>
              </w:rPr>
              <w:t>COSTO POTENCIAL (USD)</w:t>
            </w:r>
          </w:p>
        </w:tc>
      </w:tr>
      <w:tr w:rsidR="001E45DF" w:rsidRPr="00712553" w14:paraId="3E6FD7F7" w14:textId="77777777" w:rsidTr="00EE0EFA">
        <w:trPr>
          <w:trHeight w:val="300"/>
        </w:trPr>
        <w:tc>
          <w:tcPr>
            <w:tcW w:w="9350" w:type="dxa"/>
            <w:gridSpan w:val="2"/>
            <w:noWrap/>
            <w:vAlign w:val="center"/>
            <w:hideMark/>
          </w:tcPr>
          <w:p w14:paraId="19CF3D50" w14:textId="4BAC29B2" w:rsidR="001E45DF" w:rsidRPr="00712553" w:rsidRDefault="001E45DF" w:rsidP="00EE0EFA">
            <w:pPr>
              <w:jc w:val="center"/>
              <w:rPr>
                <w:b/>
                <w:bCs/>
                <w:sz w:val="18"/>
                <w:szCs w:val="18"/>
              </w:rPr>
            </w:pPr>
            <w:r w:rsidRPr="00712553">
              <w:rPr>
                <w:b/>
                <w:bCs/>
                <w:sz w:val="18"/>
                <w:szCs w:val="18"/>
              </w:rPr>
              <w:t>COMPONENTE 1: CAPACITACIÓN Y CERTIFICACIÓN DE HABILIDADES TÉCNICAS Y BLANDAS</w:t>
            </w:r>
          </w:p>
        </w:tc>
      </w:tr>
      <w:tr w:rsidR="001E45DF" w:rsidRPr="00712553" w14:paraId="6FCBB709" w14:textId="77777777" w:rsidTr="001E45DF">
        <w:trPr>
          <w:trHeight w:val="300"/>
        </w:trPr>
        <w:tc>
          <w:tcPr>
            <w:tcW w:w="7508" w:type="dxa"/>
            <w:noWrap/>
            <w:hideMark/>
          </w:tcPr>
          <w:p w14:paraId="63BCF785" w14:textId="77777777" w:rsidR="001E45DF" w:rsidRPr="00712553" w:rsidRDefault="001E45DF" w:rsidP="001E45DF">
            <w:pPr>
              <w:jc w:val="left"/>
              <w:rPr>
                <w:sz w:val="18"/>
                <w:szCs w:val="18"/>
              </w:rPr>
            </w:pPr>
            <w:r w:rsidRPr="00712553">
              <w:rPr>
                <w:sz w:val="18"/>
                <w:szCs w:val="18"/>
              </w:rPr>
              <w:t>Servicios de comunicación para el lanzamiento del Proyecto, la difusión y promoción del Programa para el lanzamiento de las “rondas/convocatorias” de capacitaciones</w:t>
            </w:r>
          </w:p>
        </w:tc>
        <w:tc>
          <w:tcPr>
            <w:tcW w:w="1842" w:type="dxa"/>
            <w:noWrap/>
            <w:hideMark/>
          </w:tcPr>
          <w:p w14:paraId="63708C85" w14:textId="77777777" w:rsidR="001E45DF" w:rsidRPr="00712553" w:rsidRDefault="001E45DF" w:rsidP="001E45DF">
            <w:pPr>
              <w:jc w:val="center"/>
              <w:rPr>
                <w:sz w:val="18"/>
                <w:szCs w:val="18"/>
              </w:rPr>
            </w:pPr>
            <w:r w:rsidRPr="00712553">
              <w:rPr>
                <w:sz w:val="18"/>
                <w:szCs w:val="18"/>
              </w:rPr>
              <w:t xml:space="preserve"> $                 7.000,00 </w:t>
            </w:r>
          </w:p>
        </w:tc>
      </w:tr>
      <w:tr w:rsidR="001E45DF" w:rsidRPr="00712553" w14:paraId="0983634C" w14:textId="77777777" w:rsidTr="001E45DF">
        <w:trPr>
          <w:trHeight w:val="300"/>
        </w:trPr>
        <w:tc>
          <w:tcPr>
            <w:tcW w:w="7508" w:type="dxa"/>
            <w:noWrap/>
            <w:hideMark/>
          </w:tcPr>
          <w:p w14:paraId="7539C39C" w14:textId="77777777" w:rsidR="001E45DF" w:rsidRPr="00712553" w:rsidRDefault="001E45DF" w:rsidP="001E45DF">
            <w:pPr>
              <w:jc w:val="left"/>
              <w:rPr>
                <w:sz w:val="18"/>
                <w:szCs w:val="18"/>
              </w:rPr>
            </w:pPr>
            <w:r w:rsidRPr="00712553">
              <w:rPr>
                <w:sz w:val="18"/>
                <w:szCs w:val="18"/>
              </w:rPr>
              <w:t>Encuesta/recopilación de datos sobre las demandas del mercado laboral para el sector de la construcción y las barreras para el ingreso a los mismos en los dos municipios seleccionados</w:t>
            </w:r>
          </w:p>
        </w:tc>
        <w:tc>
          <w:tcPr>
            <w:tcW w:w="1842" w:type="dxa"/>
            <w:noWrap/>
            <w:hideMark/>
          </w:tcPr>
          <w:p w14:paraId="441234E1" w14:textId="77777777" w:rsidR="001E45DF" w:rsidRPr="00712553" w:rsidRDefault="001E45DF" w:rsidP="001E45DF">
            <w:pPr>
              <w:jc w:val="center"/>
              <w:rPr>
                <w:sz w:val="18"/>
                <w:szCs w:val="18"/>
              </w:rPr>
            </w:pPr>
            <w:r w:rsidRPr="00712553">
              <w:rPr>
                <w:sz w:val="18"/>
                <w:szCs w:val="18"/>
              </w:rPr>
              <w:t xml:space="preserve"> $               10.000,00 </w:t>
            </w:r>
          </w:p>
        </w:tc>
      </w:tr>
      <w:tr w:rsidR="001E45DF" w:rsidRPr="00712553" w14:paraId="6DD9B603" w14:textId="77777777" w:rsidTr="001E45DF">
        <w:trPr>
          <w:trHeight w:val="300"/>
        </w:trPr>
        <w:tc>
          <w:tcPr>
            <w:tcW w:w="7508" w:type="dxa"/>
            <w:noWrap/>
            <w:hideMark/>
          </w:tcPr>
          <w:p w14:paraId="10851FFF" w14:textId="77777777" w:rsidR="001E45DF" w:rsidRPr="00712553" w:rsidRDefault="001E45DF" w:rsidP="001E45DF">
            <w:pPr>
              <w:jc w:val="left"/>
              <w:rPr>
                <w:sz w:val="18"/>
                <w:szCs w:val="18"/>
              </w:rPr>
            </w:pPr>
            <w:r w:rsidRPr="00712553">
              <w:rPr>
                <w:sz w:val="18"/>
                <w:szCs w:val="18"/>
              </w:rPr>
              <w:t>Encuesta/recopilación de datos para identificar y hacer perfiles de beneficiarios potenciales en los dos municipios objetivo</w:t>
            </w:r>
          </w:p>
        </w:tc>
        <w:tc>
          <w:tcPr>
            <w:tcW w:w="1842" w:type="dxa"/>
            <w:noWrap/>
            <w:hideMark/>
          </w:tcPr>
          <w:p w14:paraId="5E2934C1" w14:textId="77777777" w:rsidR="001E45DF" w:rsidRPr="00712553" w:rsidRDefault="001E45DF" w:rsidP="001E45DF">
            <w:pPr>
              <w:jc w:val="center"/>
              <w:rPr>
                <w:sz w:val="18"/>
                <w:szCs w:val="18"/>
              </w:rPr>
            </w:pPr>
            <w:r w:rsidRPr="00712553">
              <w:rPr>
                <w:sz w:val="18"/>
                <w:szCs w:val="18"/>
              </w:rPr>
              <w:t xml:space="preserve"> $                 7.000,00 </w:t>
            </w:r>
          </w:p>
        </w:tc>
      </w:tr>
      <w:tr w:rsidR="001E45DF" w:rsidRPr="00712553" w14:paraId="1F517DE2" w14:textId="77777777" w:rsidTr="001E45DF">
        <w:trPr>
          <w:trHeight w:val="300"/>
        </w:trPr>
        <w:tc>
          <w:tcPr>
            <w:tcW w:w="7508" w:type="dxa"/>
            <w:noWrap/>
            <w:hideMark/>
          </w:tcPr>
          <w:p w14:paraId="5428927D" w14:textId="77777777" w:rsidR="001E45DF" w:rsidRPr="00712553" w:rsidRDefault="001E45DF" w:rsidP="001E45DF">
            <w:pPr>
              <w:jc w:val="left"/>
              <w:rPr>
                <w:sz w:val="18"/>
                <w:szCs w:val="18"/>
              </w:rPr>
            </w:pPr>
            <w:r w:rsidRPr="00712553">
              <w:rPr>
                <w:sz w:val="18"/>
                <w:szCs w:val="18"/>
              </w:rPr>
              <w:t>Consultoría para desarrollar un sistema de monitoreo para la formación de jóvenes/cumplimiento de los requisitos de los EAS.</w:t>
            </w:r>
          </w:p>
        </w:tc>
        <w:tc>
          <w:tcPr>
            <w:tcW w:w="1842" w:type="dxa"/>
            <w:noWrap/>
            <w:hideMark/>
          </w:tcPr>
          <w:p w14:paraId="3388B9ED" w14:textId="77777777" w:rsidR="001E45DF" w:rsidRPr="00712553" w:rsidRDefault="001E45DF" w:rsidP="001E45DF">
            <w:pPr>
              <w:jc w:val="center"/>
              <w:rPr>
                <w:sz w:val="18"/>
                <w:szCs w:val="18"/>
              </w:rPr>
            </w:pPr>
            <w:r w:rsidRPr="00712553">
              <w:rPr>
                <w:sz w:val="18"/>
                <w:szCs w:val="18"/>
              </w:rPr>
              <w:t xml:space="preserve"> $                 7.000,00 </w:t>
            </w:r>
          </w:p>
        </w:tc>
      </w:tr>
      <w:tr w:rsidR="001E45DF" w:rsidRPr="00712553" w14:paraId="6A9C914F" w14:textId="77777777" w:rsidTr="001E45DF">
        <w:trPr>
          <w:trHeight w:val="300"/>
        </w:trPr>
        <w:tc>
          <w:tcPr>
            <w:tcW w:w="7508" w:type="dxa"/>
            <w:noWrap/>
            <w:hideMark/>
          </w:tcPr>
          <w:p w14:paraId="14571734" w14:textId="77777777" w:rsidR="001E45DF" w:rsidRPr="00712553" w:rsidRDefault="001E45DF" w:rsidP="001E45DF">
            <w:pPr>
              <w:jc w:val="left"/>
              <w:rPr>
                <w:sz w:val="18"/>
                <w:szCs w:val="18"/>
              </w:rPr>
            </w:pPr>
            <w:r w:rsidRPr="00712553">
              <w:rPr>
                <w:sz w:val="18"/>
                <w:szCs w:val="18"/>
              </w:rPr>
              <w:t>Talleres de capacitación en EAS del BM (1 taller por obra de infraestructura)</w:t>
            </w:r>
          </w:p>
        </w:tc>
        <w:tc>
          <w:tcPr>
            <w:tcW w:w="1842" w:type="dxa"/>
            <w:noWrap/>
            <w:hideMark/>
          </w:tcPr>
          <w:p w14:paraId="6C21E008" w14:textId="77777777" w:rsidR="001E45DF" w:rsidRPr="00712553" w:rsidRDefault="001E45DF" w:rsidP="001E45DF">
            <w:pPr>
              <w:jc w:val="center"/>
              <w:rPr>
                <w:sz w:val="18"/>
                <w:szCs w:val="18"/>
              </w:rPr>
            </w:pPr>
            <w:r w:rsidRPr="00712553">
              <w:rPr>
                <w:sz w:val="18"/>
                <w:szCs w:val="18"/>
              </w:rPr>
              <w:t xml:space="preserve"> $                 5.000,00 </w:t>
            </w:r>
          </w:p>
        </w:tc>
      </w:tr>
      <w:tr w:rsidR="001E45DF" w:rsidRPr="00712553" w14:paraId="6D5CE02B" w14:textId="77777777" w:rsidTr="001E45DF">
        <w:trPr>
          <w:trHeight w:val="300"/>
        </w:trPr>
        <w:tc>
          <w:tcPr>
            <w:tcW w:w="7508" w:type="dxa"/>
            <w:noWrap/>
            <w:hideMark/>
          </w:tcPr>
          <w:p w14:paraId="137F6E07" w14:textId="77777777" w:rsidR="001E45DF" w:rsidRPr="00712553" w:rsidRDefault="001E45DF" w:rsidP="001E45DF">
            <w:pPr>
              <w:jc w:val="left"/>
              <w:rPr>
                <w:sz w:val="18"/>
                <w:szCs w:val="18"/>
              </w:rPr>
            </w:pPr>
            <w:r w:rsidRPr="00712553">
              <w:rPr>
                <w:sz w:val="18"/>
                <w:szCs w:val="18"/>
              </w:rPr>
              <w:lastRenderedPageBreak/>
              <w:t>Discusiones de grupos focales para la planificación participativa</w:t>
            </w:r>
          </w:p>
        </w:tc>
        <w:tc>
          <w:tcPr>
            <w:tcW w:w="1842" w:type="dxa"/>
            <w:noWrap/>
            <w:hideMark/>
          </w:tcPr>
          <w:p w14:paraId="1AACAC5B" w14:textId="77777777" w:rsidR="001E45DF" w:rsidRPr="00712553" w:rsidRDefault="001E45DF" w:rsidP="001E45DF">
            <w:pPr>
              <w:jc w:val="center"/>
              <w:rPr>
                <w:sz w:val="18"/>
                <w:szCs w:val="18"/>
              </w:rPr>
            </w:pPr>
            <w:r w:rsidRPr="00712553">
              <w:rPr>
                <w:sz w:val="18"/>
                <w:szCs w:val="18"/>
              </w:rPr>
              <w:t xml:space="preserve"> $                 4.000,00 </w:t>
            </w:r>
          </w:p>
        </w:tc>
      </w:tr>
      <w:tr w:rsidR="001E45DF" w:rsidRPr="00712553" w14:paraId="48A4652E" w14:textId="77777777" w:rsidTr="001E45DF">
        <w:trPr>
          <w:trHeight w:val="300"/>
        </w:trPr>
        <w:tc>
          <w:tcPr>
            <w:tcW w:w="7508" w:type="dxa"/>
            <w:noWrap/>
            <w:hideMark/>
          </w:tcPr>
          <w:p w14:paraId="1F10CBE8" w14:textId="77777777" w:rsidR="001E45DF" w:rsidRPr="00712553" w:rsidRDefault="001E45DF" w:rsidP="001E45DF">
            <w:pPr>
              <w:jc w:val="left"/>
              <w:rPr>
                <w:sz w:val="18"/>
                <w:szCs w:val="18"/>
              </w:rPr>
            </w:pPr>
            <w:r w:rsidRPr="00712553">
              <w:rPr>
                <w:sz w:val="18"/>
                <w:szCs w:val="18"/>
              </w:rPr>
              <w:t>Capacitación en habilidades blandas (30% del valor total de capacitación)</w:t>
            </w:r>
          </w:p>
        </w:tc>
        <w:tc>
          <w:tcPr>
            <w:tcW w:w="1842" w:type="dxa"/>
            <w:noWrap/>
            <w:hideMark/>
          </w:tcPr>
          <w:p w14:paraId="626B478A" w14:textId="77777777" w:rsidR="001E45DF" w:rsidRPr="00712553" w:rsidRDefault="001E45DF" w:rsidP="001E45DF">
            <w:pPr>
              <w:jc w:val="center"/>
              <w:rPr>
                <w:sz w:val="18"/>
                <w:szCs w:val="18"/>
              </w:rPr>
            </w:pPr>
            <w:r w:rsidRPr="00712553">
              <w:rPr>
                <w:sz w:val="18"/>
                <w:szCs w:val="18"/>
              </w:rPr>
              <w:t xml:space="preserve"> $            136.666,00 </w:t>
            </w:r>
          </w:p>
        </w:tc>
      </w:tr>
      <w:tr w:rsidR="001E45DF" w:rsidRPr="00712553" w14:paraId="21B90AD0" w14:textId="77777777" w:rsidTr="00EE0EFA">
        <w:trPr>
          <w:trHeight w:val="300"/>
        </w:trPr>
        <w:tc>
          <w:tcPr>
            <w:tcW w:w="9350" w:type="dxa"/>
            <w:gridSpan w:val="2"/>
            <w:noWrap/>
            <w:vAlign w:val="center"/>
            <w:hideMark/>
          </w:tcPr>
          <w:p w14:paraId="65CA6CB3" w14:textId="6E2BDA46" w:rsidR="001E45DF" w:rsidRPr="00712553" w:rsidRDefault="001E45DF" w:rsidP="00EE0EFA">
            <w:pPr>
              <w:jc w:val="center"/>
              <w:rPr>
                <w:b/>
                <w:bCs/>
                <w:sz w:val="18"/>
                <w:szCs w:val="18"/>
              </w:rPr>
            </w:pPr>
            <w:r w:rsidRPr="00712553">
              <w:rPr>
                <w:b/>
                <w:bCs/>
                <w:sz w:val="18"/>
                <w:szCs w:val="18"/>
              </w:rPr>
              <w:t>COMPONENTE 2:  APRENDIZAJE EN OBRAS PÚBLICAS PARA LA MEJORA DE LA INFRAESTRUCTURA URBANA</w:t>
            </w:r>
          </w:p>
        </w:tc>
      </w:tr>
      <w:tr w:rsidR="001E45DF" w:rsidRPr="00712553" w14:paraId="21BB23CB" w14:textId="77777777" w:rsidTr="001E45DF">
        <w:trPr>
          <w:trHeight w:val="300"/>
        </w:trPr>
        <w:tc>
          <w:tcPr>
            <w:tcW w:w="7508" w:type="dxa"/>
            <w:noWrap/>
            <w:hideMark/>
          </w:tcPr>
          <w:p w14:paraId="52E083BC" w14:textId="77777777" w:rsidR="001E45DF" w:rsidRPr="00712553" w:rsidRDefault="001E45DF" w:rsidP="001E45DF">
            <w:pPr>
              <w:jc w:val="left"/>
              <w:rPr>
                <w:sz w:val="18"/>
                <w:szCs w:val="18"/>
              </w:rPr>
            </w:pPr>
            <w:r w:rsidRPr="00712553">
              <w:rPr>
                <w:sz w:val="18"/>
                <w:szCs w:val="18"/>
              </w:rPr>
              <w:t>Discusiones de grupos focales previas al inicio del evento de obras con partes interesadas por subproyecto de infraestructura</w:t>
            </w:r>
          </w:p>
        </w:tc>
        <w:tc>
          <w:tcPr>
            <w:tcW w:w="1842" w:type="dxa"/>
            <w:noWrap/>
            <w:hideMark/>
          </w:tcPr>
          <w:p w14:paraId="0A2AA9A7" w14:textId="77777777" w:rsidR="001E45DF" w:rsidRPr="00712553" w:rsidRDefault="001E45DF" w:rsidP="001E45DF">
            <w:pPr>
              <w:jc w:val="center"/>
              <w:rPr>
                <w:sz w:val="18"/>
                <w:szCs w:val="18"/>
              </w:rPr>
            </w:pPr>
            <w:r w:rsidRPr="00712553">
              <w:rPr>
                <w:sz w:val="18"/>
                <w:szCs w:val="18"/>
              </w:rPr>
              <w:t xml:space="preserve"> $                 5.000,00 </w:t>
            </w:r>
          </w:p>
        </w:tc>
      </w:tr>
      <w:tr w:rsidR="001E45DF" w:rsidRPr="00712553" w14:paraId="63242BE4" w14:textId="77777777" w:rsidTr="001E45DF">
        <w:trPr>
          <w:trHeight w:val="300"/>
        </w:trPr>
        <w:tc>
          <w:tcPr>
            <w:tcW w:w="7508" w:type="dxa"/>
            <w:noWrap/>
            <w:hideMark/>
          </w:tcPr>
          <w:p w14:paraId="2358D819" w14:textId="77777777" w:rsidR="001E45DF" w:rsidRPr="00712553" w:rsidRDefault="001E45DF" w:rsidP="001E45DF">
            <w:pPr>
              <w:jc w:val="left"/>
              <w:rPr>
                <w:sz w:val="18"/>
                <w:szCs w:val="18"/>
              </w:rPr>
            </w:pPr>
            <w:r w:rsidRPr="00712553">
              <w:rPr>
                <w:sz w:val="18"/>
                <w:szCs w:val="18"/>
              </w:rPr>
              <w:t>Discusiones de grupos focales al finalizar las obras con partes interesadas por subproyecto de infraestructura</w:t>
            </w:r>
          </w:p>
        </w:tc>
        <w:tc>
          <w:tcPr>
            <w:tcW w:w="1842" w:type="dxa"/>
            <w:noWrap/>
            <w:hideMark/>
          </w:tcPr>
          <w:p w14:paraId="2266F726" w14:textId="77777777" w:rsidR="001E45DF" w:rsidRPr="00712553" w:rsidRDefault="001E45DF" w:rsidP="001E45DF">
            <w:pPr>
              <w:jc w:val="center"/>
              <w:rPr>
                <w:sz w:val="18"/>
                <w:szCs w:val="18"/>
              </w:rPr>
            </w:pPr>
            <w:r w:rsidRPr="00712553">
              <w:rPr>
                <w:sz w:val="18"/>
                <w:szCs w:val="18"/>
              </w:rPr>
              <w:t xml:space="preserve"> $                 6.000,00 </w:t>
            </w:r>
          </w:p>
        </w:tc>
      </w:tr>
      <w:tr w:rsidR="001E45DF" w:rsidRPr="00712553" w14:paraId="79A6AC6F" w14:textId="77777777" w:rsidTr="001E45DF">
        <w:trPr>
          <w:trHeight w:val="300"/>
        </w:trPr>
        <w:tc>
          <w:tcPr>
            <w:tcW w:w="7508" w:type="dxa"/>
            <w:noWrap/>
            <w:hideMark/>
          </w:tcPr>
          <w:p w14:paraId="7DB4C7C7" w14:textId="77777777" w:rsidR="001E45DF" w:rsidRPr="00712553" w:rsidRDefault="001E45DF" w:rsidP="001E45DF">
            <w:pPr>
              <w:jc w:val="left"/>
              <w:rPr>
                <w:sz w:val="18"/>
                <w:szCs w:val="18"/>
              </w:rPr>
            </w:pPr>
            <w:r w:rsidRPr="00712553">
              <w:rPr>
                <w:sz w:val="18"/>
                <w:szCs w:val="18"/>
              </w:rPr>
              <w:t>Actividades de buenas prácticas y medidas de mitigación dentro de los contratos de obras de infraestructura (5% del valor estimado de los contratos incluyendo mano de obra)</w:t>
            </w:r>
          </w:p>
        </w:tc>
        <w:tc>
          <w:tcPr>
            <w:tcW w:w="1842" w:type="dxa"/>
            <w:noWrap/>
            <w:hideMark/>
          </w:tcPr>
          <w:p w14:paraId="1B612A76" w14:textId="77777777" w:rsidR="001E45DF" w:rsidRPr="00712553" w:rsidRDefault="001E45DF" w:rsidP="001E45DF">
            <w:pPr>
              <w:jc w:val="center"/>
              <w:rPr>
                <w:sz w:val="18"/>
                <w:szCs w:val="18"/>
              </w:rPr>
            </w:pPr>
            <w:r w:rsidRPr="00712553">
              <w:rPr>
                <w:sz w:val="18"/>
                <w:szCs w:val="18"/>
              </w:rPr>
              <w:t xml:space="preserve"> $               55.375,00 </w:t>
            </w:r>
          </w:p>
        </w:tc>
      </w:tr>
      <w:tr w:rsidR="001E45DF" w:rsidRPr="00712553" w14:paraId="3C5D3A4F" w14:textId="77777777" w:rsidTr="00EE0EFA">
        <w:trPr>
          <w:trHeight w:val="300"/>
        </w:trPr>
        <w:tc>
          <w:tcPr>
            <w:tcW w:w="9350" w:type="dxa"/>
            <w:gridSpan w:val="2"/>
            <w:noWrap/>
            <w:vAlign w:val="center"/>
            <w:hideMark/>
          </w:tcPr>
          <w:p w14:paraId="0A3207AD" w14:textId="6A7A16F9" w:rsidR="001E45DF" w:rsidRPr="00712553" w:rsidRDefault="001E45DF" w:rsidP="00EE0EFA">
            <w:pPr>
              <w:jc w:val="center"/>
              <w:rPr>
                <w:b/>
                <w:bCs/>
                <w:sz w:val="18"/>
                <w:szCs w:val="18"/>
              </w:rPr>
            </w:pPr>
            <w:r w:rsidRPr="00712553">
              <w:rPr>
                <w:b/>
                <w:bCs/>
                <w:sz w:val="18"/>
                <w:szCs w:val="18"/>
              </w:rPr>
              <w:t>COMPONENTE 3: GESTIÓN Y ADMINISTRACIÓN DEL PROYECTO, MONITOREO Y EVALUACIÓN, Y DIFUSIÓN DE CONOCIMIENTOS</w:t>
            </w:r>
          </w:p>
        </w:tc>
      </w:tr>
      <w:tr w:rsidR="001E45DF" w:rsidRPr="00712553" w14:paraId="7ADF94C5" w14:textId="77777777" w:rsidTr="001E45DF">
        <w:trPr>
          <w:trHeight w:val="300"/>
        </w:trPr>
        <w:tc>
          <w:tcPr>
            <w:tcW w:w="7508" w:type="dxa"/>
            <w:noWrap/>
            <w:hideMark/>
          </w:tcPr>
          <w:p w14:paraId="5F92C6F5" w14:textId="77777777" w:rsidR="001E45DF" w:rsidRPr="00712553" w:rsidRDefault="001E45DF" w:rsidP="001E45DF">
            <w:pPr>
              <w:jc w:val="left"/>
              <w:rPr>
                <w:sz w:val="18"/>
                <w:szCs w:val="18"/>
              </w:rPr>
            </w:pPr>
            <w:r w:rsidRPr="00712553">
              <w:rPr>
                <w:sz w:val="18"/>
                <w:szCs w:val="18"/>
              </w:rPr>
              <w:t>Técnico Ambiental y Social</w:t>
            </w:r>
          </w:p>
        </w:tc>
        <w:tc>
          <w:tcPr>
            <w:tcW w:w="1842" w:type="dxa"/>
            <w:noWrap/>
            <w:hideMark/>
          </w:tcPr>
          <w:p w14:paraId="1CE7922D" w14:textId="77777777" w:rsidR="001E45DF" w:rsidRPr="00712553" w:rsidRDefault="001E45DF" w:rsidP="001E45DF">
            <w:pPr>
              <w:jc w:val="center"/>
              <w:rPr>
                <w:sz w:val="18"/>
                <w:szCs w:val="18"/>
              </w:rPr>
            </w:pPr>
            <w:r w:rsidRPr="00712553">
              <w:rPr>
                <w:sz w:val="18"/>
                <w:szCs w:val="18"/>
              </w:rPr>
              <w:t xml:space="preserve"> $               31.200,00 </w:t>
            </w:r>
          </w:p>
        </w:tc>
      </w:tr>
      <w:tr w:rsidR="001E45DF" w:rsidRPr="00712553" w14:paraId="1277B231" w14:textId="77777777" w:rsidTr="001E45DF">
        <w:trPr>
          <w:trHeight w:val="300"/>
        </w:trPr>
        <w:tc>
          <w:tcPr>
            <w:tcW w:w="7508" w:type="dxa"/>
            <w:noWrap/>
            <w:hideMark/>
          </w:tcPr>
          <w:p w14:paraId="6E5B5442" w14:textId="77777777" w:rsidR="001E45DF" w:rsidRPr="00712553" w:rsidRDefault="001E45DF" w:rsidP="001E45DF">
            <w:pPr>
              <w:jc w:val="left"/>
              <w:rPr>
                <w:sz w:val="18"/>
                <w:szCs w:val="18"/>
              </w:rPr>
            </w:pPr>
            <w:r w:rsidRPr="00712553">
              <w:rPr>
                <w:sz w:val="18"/>
                <w:szCs w:val="18"/>
              </w:rPr>
              <w:t>Oficial de Adquisiciones (5% del tiempo)</w:t>
            </w:r>
          </w:p>
        </w:tc>
        <w:tc>
          <w:tcPr>
            <w:tcW w:w="1842" w:type="dxa"/>
            <w:noWrap/>
            <w:hideMark/>
          </w:tcPr>
          <w:p w14:paraId="40BC4A35" w14:textId="77777777" w:rsidR="001E45DF" w:rsidRPr="00712553" w:rsidRDefault="001E45DF" w:rsidP="001E45DF">
            <w:pPr>
              <w:jc w:val="center"/>
              <w:rPr>
                <w:sz w:val="18"/>
                <w:szCs w:val="18"/>
              </w:rPr>
            </w:pPr>
            <w:r w:rsidRPr="00712553">
              <w:rPr>
                <w:sz w:val="18"/>
                <w:szCs w:val="18"/>
              </w:rPr>
              <w:t xml:space="preserve"> $                 4.500,00 </w:t>
            </w:r>
          </w:p>
        </w:tc>
      </w:tr>
      <w:tr w:rsidR="001E45DF" w:rsidRPr="00712553" w14:paraId="5CCBAADB" w14:textId="77777777" w:rsidTr="001E45DF">
        <w:trPr>
          <w:trHeight w:val="300"/>
        </w:trPr>
        <w:tc>
          <w:tcPr>
            <w:tcW w:w="7508" w:type="dxa"/>
            <w:noWrap/>
            <w:hideMark/>
          </w:tcPr>
          <w:p w14:paraId="14FBBA99" w14:textId="77777777" w:rsidR="001E45DF" w:rsidRPr="00712553" w:rsidRDefault="001E45DF" w:rsidP="001E45DF">
            <w:pPr>
              <w:jc w:val="left"/>
              <w:rPr>
                <w:sz w:val="18"/>
                <w:szCs w:val="18"/>
              </w:rPr>
            </w:pPr>
            <w:r w:rsidRPr="00712553">
              <w:rPr>
                <w:sz w:val="18"/>
                <w:szCs w:val="18"/>
              </w:rPr>
              <w:t>Oficial de Proyecto (10% del tiempo)</w:t>
            </w:r>
          </w:p>
        </w:tc>
        <w:tc>
          <w:tcPr>
            <w:tcW w:w="1842" w:type="dxa"/>
            <w:noWrap/>
            <w:hideMark/>
          </w:tcPr>
          <w:p w14:paraId="18324D49" w14:textId="77777777" w:rsidR="001E45DF" w:rsidRPr="00712553" w:rsidRDefault="001E45DF" w:rsidP="001E45DF">
            <w:pPr>
              <w:jc w:val="center"/>
              <w:rPr>
                <w:sz w:val="18"/>
                <w:szCs w:val="18"/>
              </w:rPr>
            </w:pPr>
            <w:r w:rsidRPr="00712553">
              <w:rPr>
                <w:sz w:val="18"/>
                <w:szCs w:val="18"/>
              </w:rPr>
              <w:t xml:space="preserve"> $               10.800,00 </w:t>
            </w:r>
          </w:p>
        </w:tc>
      </w:tr>
      <w:tr w:rsidR="001E45DF" w:rsidRPr="00712553" w14:paraId="75217A17" w14:textId="77777777" w:rsidTr="001E45DF">
        <w:trPr>
          <w:trHeight w:val="300"/>
        </w:trPr>
        <w:tc>
          <w:tcPr>
            <w:tcW w:w="7508" w:type="dxa"/>
            <w:noWrap/>
            <w:hideMark/>
          </w:tcPr>
          <w:p w14:paraId="0C667C63" w14:textId="77777777" w:rsidR="001E45DF" w:rsidRPr="00712553" w:rsidRDefault="001E45DF" w:rsidP="001E45DF">
            <w:pPr>
              <w:jc w:val="left"/>
              <w:rPr>
                <w:sz w:val="18"/>
                <w:szCs w:val="18"/>
              </w:rPr>
            </w:pPr>
            <w:r w:rsidRPr="00712553">
              <w:rPr>
                <w:sz w:val="18"/>
                <w:szCs w:val="18"/>
              </w:rPr>
              <w:t>Técnicos Comunitarios (2) (20% del tiempo)</w:t>
            </w:r>
          </w:p>
        </w:tc>
        <w:tc>
          <w:tcPr>
            <w:tcW w:w="1842" w:type="dxa"/>
            <w:noWrap/>
            <w:hideMark/>
          </w:tcPr>
          <w:p w14:paraId="52BE99DC" w14:textId="77777777" w:rsidR="001E45DF" w:rsidRPr="00712553" w:rsidRDefault="001E45DF" w:rsidP="001E45DF">
            <w:pPr>
              <w:jc w:val="center"/>
              <w:rPr>
                <w:sz w:val="18"/>
                <w:szCs w:val="18"/>
              </w:rPr>
            </w:pPr>
            <w:r w:rsidRPr="00712553">
              <w:rPr>
                <w:sz w:val="18"/>
                <w:szCs w:val="18"/>
              </w:rPr>
              <w:t xml:space="preserve"> $                 4.480,00 </w:t>
            </w:r>
          </w:p>
        </w:tc>
      </w:tr>
      <w:tr w:rsidR="001E45DF" w:rsidRPr="00712553" w14:paraId="61BE69B9" w14:textId="77777777" w:rsidTr="001E45DF">
        <w:trPr>
          <w:trHeight w:val="300"/>
        </w:trPr>
        <w:tc>
          <w:tcPr>
            <w:tcW w:w="7508" w:type="dxa"/>
            <w:noWrap/>
            <w:hideMark/>
          </w:tcPr>
          <w:p w14:paraId="2055B726" w14:textId="77777777" w:rsidR="001E45DF" w:rsidRPr="00712553" w:rsidRDefault="001E45DF" w:rsidP="001E45DF">
            <w:pPr>
              <w:jc w:val="left"/>
              <w:rPr>
                <w:sz w:val="18"/>
                <w:szCs w:val="18"/>
              </w:rPr>
            </w:pPr>
            <w:r w:rsidRPr="00712553">
              <w:rPr>
                <w:sz w:val="18"/>
                <w:szCs w:val="18"/>
              </w:rPr>
              <w:t>Técnico en Monitoreo y Evaluación (10% del tiempo)</w:t>
            </w:r>
          </w:p>
        </w:tc>
        <w:tc>
          <w:tcPr>
            <w:tcW w:w="1842" w:type="dxa"/>
            <w:noWrap/>
            <w:hideMark/>
          </w:tcPr>
          <w:p w14:paraId="135FEAC6" w14:textId="77777777" w:rsidR="001E45DF" w:rsidRPr="00712553" w:rsidRDefault="001E45DF" w:rsidP="001E45DF">
            <w:pPr>
              <w:jc w:val="center"/>
              <w:rPr>
                <w:sz w:val="18"/>
                <w:szCs w:val="18"/>
              </w:rPr>
            </w:pPr>
            <w:r w:rsidRPr="00712553">
              <w:rPr>
                <w:sz w:val="18"/>
                <w:szCs w:val="18"/>
              </w:rPr>
              <w:t xml:space="preserve"> $                 4.320,00 </w:t>
            </w:r>
          </w:p>
        </w:tc>
      </w:tr>
      <w:tr w:rsidR="001E45DF" w:rsidRPr="00712553" w14:paraId="11CD2924" w14:textId="77777777" w:rsidTr="001E45DF">
        <w:trPr>
          <w:trHeight w:val="300"/>
        </w:trPr>
        <w:tc>
          <w:tcPr>
            <w:tcW w:w="7508" w:type="dxa"/>
            <w:noWrap/>
            <w:hideMark/>
          </w:tcPr>
          <w:p w14:paraId="60EAB619" w14:textId="77777777" w:rsidR="001E45DF" w:rsidRPr="00712553" w:rsidRDefault="001E45DF" w:rsidP="001E45DF">
            <w:pPr>
              <w:jc w:val="left"/>
              <w:rPr>
                <w:sz w:val="18"/>
                <w:szCs w:val="18"/>
              </w:rPr>
            </w:pPr>
            <w:r w:rsidRPr="00712553">
              <w:rPr>
                <w:sz w:val="18"/>
                <w:szCs w:val="18"/>
              </w:rPr>
              <w:t>Asistente junior gestión del conocimiento (30% del tiempo)</w:t>
            </w:r>
          </w:p>
        </w:tc>
        <w:tc>
          <w:tcPr>
            <w:tcW w:w="1842" w:type="dxa"/>
            <w:noWrap/>
            <w:hideMark/>
          </w:tcPr>
          <w:p w14:paraId="2758B965" w14:textId="77777777" w:rsidR="001E45DF" w:rsidRPr="00712553" w:rsidRDefault="001E45DF" w:rsidP="001E45DF">
            <w:pPr>
              <w:jc w:val="center"/>
              <w:rPr>
                <w:sz w:val="18"/>
                <w:szCs w:val="18"/>
              </w:rPr>
            </w:pPr>
            <w:r w:rsidRPr="00712553">
              <w:rPr>
                <w:sz w:val="18"/>
                <w:szCs w:val="18"/>
              </w:rPr>
              <w:t xml:space="preserve"> $                 4.500,00 </w:t>
            </w:r>
          </w:p>
        </w:tc>
      </w:tr>
      <w:tr w:rsidR="001E45DF" w:rsidRPr="00712553" w14:paraId="3F965C8C" w14:textId="77777777" w:rsidTr="001E45DF">
        <w:trPr>
          <w:trHeight w:val="300"/>
        </w:trPr>
        <w:tc>
          <w:tcPr>
            <w:tcW w:w="7508" w:type="dxa"/>
            <w:noWrap/>
            <w:hideMark/>
          </w:tcPr>
          <w:p w14:paraId="06B00E91" w14:textId="77777777" w:rsidR="001E45DF" w:rsidRPr="00712553" w:rsidRDefault="001E45DF" w:rsidP="001E45DF">
            <w:pPr>
              <w:jc w:val="left"/>
              <w:rPr>
                <w:sz w:val="18"/>
                <w:szCs w:val="18"/>
              </w:rPr>
            </w:pPr>
            <w:r w:rsidRPr="00712553">
              <w:rPr>
                <w:sz w:val="18"/>
                <w:szCs w:val="18"/>
              </w:rPr>
              <w:t>Coordinador de Programas (20% del tiempo que dedicará al Proyecto)</w:t>
            </w:r>
          </w:p>
        </w:tc>
        <w:tc>
          <w:tcPr>
            <w:tcW w:w="1842" w:type="dxa"/>
            <w:noWrap/>
            <w:hideMark/>
          </w:tcPr>
          <w:p w14:paraId="2B2B84E7" w14:textId="77777777" w:rsidR="001E45DF" w:rsidRPr="00712553" w:rsidRDefault="001E45DF" w:rsidP="001E45DF">
            <w:pPr>
              <w:jc w:val="center"/>
              <w:rPr>
                <w:sz w:val="18"/>
                <w:szCs w:val="18"/>
              </w:rPr>
            </w:pPr>
            <w:r w:rsidRPr="00712553">
              <w:rPr>
                <w:sz w:val="18"/>
                <w:szCs w:val="18"/>
              </w:rPr>
              <w:t xml:space="preserve"> $                 3.662,00 </w:t>
            </w:r>
          </w:p>
        </w:tc>
      </w:tr>
      <w:tr w:rsidR="001E45DF" w:rsidRPr="00712553" w14:paraId="63AF4D3A" w14:textId="77777777" w:rsidTr="001E45DF">
        <w:trPr>
          <w:trHeight w:val="300"/>
        </w:trPr>
        <w:tc>
          <w:tcPr>
            <w:tcW w:w="7508" w:type="dxa"/>
            <w:noWrap/>
            <w:hideMark/>
          </w:tcPr>
          <w:p w14:paraId="06693D68" w14:textId="77777777" w:rsidR="001E45DF" w:rsidRPr="00712553" w:rsidRDefault="001E45DF" w:rsidP="001E45DF">
            <w:pPr>
              <w:jc w:val="left"/>
              <w:rPr>
                <w:sz w:val="18"/>
                <w:szCs w:val="18"/>
              </w:rPr>
            </w:pPr>
            <w:r w:rsidRPr="00712553">
              <w:rPr>
                <w:sz w:val="18"/>
                <w:szCs w:val="18"/>
              </w:rPr>
              <w:t xml:space="preserve">Social </w:t>
            </w:r>
            <w:proofErr w:type="spellStart"/>
            <w:r w:rsidRPr="00712553">
              <w:rPr>
                <w:sz w:val="18"/>
                <w:szCs w:val="18"/>
              </w:rPr>
              <w:t>Development</w:t>
            </w:r>
            <w:proofErr w:type="spellEnd"/>
            <w:r w:rsidRPr="00712553">
              <w:rPr>
                <w:sz w:val="18"/>
                <w:szCs w:val="18"/>
              </w:rPr>
              <w:t xml:space="preserve"> </w:t>
            </w:r>
            <w:proofErr w:type="spellStart"/>
            <w:r w:rsidRPr="00712553">
              <w:rPr>
                <w:sz w:val="18"/>
                <w:szCs w:val="18"/>
              </w:rPr>
              <w:t>Coordinator</w:t>
            </w:r>
            <w:proofErr w:type="spellEnd"/>
            <w:r w:rsidRPr="00712553">
              <w:rPr>
                <w:sz w:val="18"/>
                <w:szCs w:val="18"/>
              </w:rPr>
              <w:t>-Gestión de PMEAL (100% del tiempo que dedicará al Proyecto)</w:t>
            </w:r>
          </w:p>
        </w:tc>
        <w:tc>
          <w:tcPr>
            <w:tcW w:w="1842" w:type="dxa"/>
            <w:noWrap/>
            <w:hideMark/>
          </w:tcPr>
          <w:p w14:paraId="0E656A65" w14:textId="77777777" w:rsidR="001E45DF" w:rsidRPr="00712553" w:rsidRDefault="001E45DF" w:rsidP="001E45DF">
            <w:pPr>
              <w:jc w:val="center"/>
              <w:rPr>
                <w:sz w:val="18"/>
                <w:szCs w:val="18"/>
              </w:rPr>
            </w:pPr>
            <w:r w:rsidRPr="00712553">
              <w:rPr>
                <w:sz w:val="18"/>
                <w:szCs w:val="18"/>
              </w:rPr>
              <w:t xml:space="preserve"> $                 9.963,00 </w:t>
            </w:r>
          </w:p>
        </w:tc>
      </w:tr>
      <w:tr w:rsidR="001E45DF" w:rsidRPr="00712553" w14:paraId="1366CED7" w14:textId="77777777" w:rsidTr="001E45DF">
        <w:trPr>
          <w:trHeight w:val="300"/>
        </w:trPr>
        <w:tc>
          <w:tcPr>
            <w:tcW w:w="7508" w:type="dxa"/>
            <w:noWrap/>
            <w:hideMark/>
          </w:tcPr>
          <w:p w14:paraId="57328E2C" w14:textId="77777777" w:rsidR="001E45DF" w:rsidRPr="00712553" w:rsidRDefault="001E45DF" w:rsidP="001E45DF">
            <w:pPr>
              <w:jc w:val="left"/>
              <w:rPr>
                <w:sz w:val="18"/>
                <w:szCs w:val="18"/>
              </w:rPr>
            </w:pPr>
            <w:r w:rsidRPr="00712553">
              <w:rPr>
                <w:sz w:val="18"/>
                <w:szCs w:val="18"/>
              </w:rPr>
              <w:t>Analista de Convenios y Contratos (5% del tiempo que dedicará al Proyecto)</w:t>
            </w:r>
          </w:p>
        </w:tc>
        <w:tc>
          <w:tcPr>
            <w:tcW w:w="1842" w:type="dxa"/>
            <w:noWrap/>
            <w:hideMark/>
          </w:tcPr>
          <w:p w14:paraId="49852199" w14:textId="77777777" w:rsidR="001E45DF" w:rsidRPr="00712553" w:rsidRDefault="001E45DF" w:rsidP="001E45DF">
            <w:pPr>
              <w:jc w:val="center"/>
              <w:rPr>
                <w:sz w:val="18"/>
                <w:szCs w:val="18"/>
              </w:rPr>
            </w:pPr>
            <w:r w:rsidRPr="00712553">
              <w:rPr>
                <w:sz w:val="18"/>
                <w:szCs w:val="18"/>
              </w:rPr>
              <w:t xml:space="preserve"> $                     897,00 </w:t>
            </w:r>
          </w:p>
        </w:tc>
      </w:tr>
      <w:tr w:rsidR="001E45DF" w:rsidRPr="00712553" w14:paraId="4016FDE5" w14:textId="77777777" w:rsidTr="001E45DF">
        <w:trPr>
          <w:trHeight w:val="300"/>
        </w:trPr>
        <w:tc>
          <w:tcPr>
            <w:tcW w:w="7508" w:type="dxa"/>
            <w:noWrap/>
            <w:hideMark/>
          </w:tcPr>
          <w:p w14:paraId="6A19C2ED" w14:textId="77777777" w:rsidR="001E45DF" w:rsidRPr="00712553" w:rsidRDefault="001E45DF" w:rsidP="001E45DF">
            <w:pPr>
              <w:jc w:val="left"/>
              <w:rPr>
                <w:sz w:val="18"/>
                <w:szCs w:val="18"/>
              </w:rPr>
            </w:pPr>
            <w:r w:rsidRPr="00712553">
              <w:rPr>
                <w:sz w:val="18"/>
                <w:szCs w:val="18"/>
              </w:rPr>
              <w:t>Línea de base, Evaluaciones impacto cualitativa y cuantitativa (20% del valor total)</w:t>
            </w:r>
          </w:p>
        </w:tc>
        <w:tc>
          <w:tcPr>
            <w:tcW w:w="1842" w:type="dxa"/>
            <w:noWrap/>
            <w:hideMark/>
          </w:tcPr>
          <w:p w14:paraId="79580078" w14:textId="77777777" w:rsidR="001E45DF" w:rsidRPr="00712553" w:rsidRDefault="001E45DF" w:rsidP="001E45DF">
            <w:pPr>
              <w:jc w:val="center"/>
              <w:rPr>
                <w:sz w:val="18"/>
                <w:szCs w:val="18"/>
              </w:rPr>
            </w:pPr>
            <w:r w:rsidRPr="00712553">
              <w:rPr>
                <w:sz w:val="18"/>
                <w:szCs w:val="18"/>
              </w:rPr>
              <w:t xml:space="preserve"> $               11.926,00 </w:t>
            </w:r>
          </w:p>
        </w:tc>
      </w:tr>
      <w:tr w:rsidR="001E45DF" w:rsidRPr="00712553" w14:paraId="6F1AB626" w14:textId="77777777" w:rsidTr="001E45DF">
        <w:trPr>
          <w:trHeight w:val="300"/>
        </w:trPr>
        <w:tc>
          <w:tcPr>
            <w:tcW w:w="7508" w:type="dxa"/>
            <w:shd w:val="clear" w:color="auto" w:fill="ED7D31" w:themeFill="accent2"/>
            <w:noWrap/>
            <w:hideMark/>
          </w:tcPr>
          <w:p w14:paraId="4D170F3C" w14:textId="77777777" w:rsidR="001E45DF" w:rsidRPr="00712553" w:rsidRDefault="001E45DF" w:rsidP="001E45DF">
            <w:pPr>
              <w:jc w:val="right"/>
              <w:rPr>
                <w:b/>
                <w:bCs/>
                <w:color w:val="FFFFFF" w:themeColor="background1"/>
                <w:sz w:val="18"/>
                <w:szCs w:val="18"/>
              </w:rPr>
            </w:pPr>
            <w:r w:rsidRPr="00712553">
              <w:rPr>
                <w:b/>
                <w:bCs/>
                <w:sz w:val="18"/>
                <w:szCs w:val="18"/>
              </w:rPr>
              <w:t>Total</w:t>
            </w:r>
          </w:p>
        </w:tc>
        <w:tc>
          <w:tcPr>
            <w:tcW w:w="1842" w:type="dxa"/>
            <w:noWrap/>
            <w:hideMark/>
          </w:tcPr>
          <w:p w14:paraId="08B050DC" w14:textId="77777777" w:rsidR="001E45DF" w:rsidRPr="00712553" w:rsidRDefault="001E45DF" w:rsidP="001E45DF">
            <w:pPr>
              <w:jc w:val="center"/>
              <w:rPr>
                <w:sz w:val="18"/>
                <w:szCs w:val="18"/>
              </w:rPr>
            </w:pPr>
            <w:r w:rsidRPr="00712553">
              <w:rPr>
                <w:sz w:val="18"/>
                <w:szCs w:val="18"/>
              </w:rPr>
              <w:t xml:space="preserve"> $            329.289,00 </w:t>
            </w:r>
          </w:p>
        </w:tc>
      </w:tr>
    </w:tbl>
    <w:p w14:paraId="4533B763" w14:textId="77777777" w:rsidR="00EA62D7" w:rsidRPr="00712553" w:rsidRDefault="00EA62D7" w:rsidP="005E2BF4">
      <w:pPr>
        <w:rPr>
          <w:rFonts w:eastAsia="ITC Officina Serif Std" w:cs="ITC Officina Serif Std"/>
          <w:bCs/>
          <w:sz w:val="20"/>
          <w:szCs w:val="20"/>
        </w:rPr>
      </w:pPr>
    </w:p>
    <w:p w14:paraId="11B8B27D" w14:textId="74DF35FB" w:rsidR="00D6241D" w:rsidRPr="00712553" w:rsidRDefault="00D6241D" w:rsidP="0091423C">
      <w:pPr>
        <w:pStyle w:val="Heading1"/>
        <w:numPr>
          <w:ilvl w:val="0"/>
          <w:numId w:val="28"/>
        </w:numPr>
      </w:pPr>
      <w:bookmarkStart w:id="242" w:name="_Toc210825861"/>
      <w:bookmarkStart w:id="243" w:name="_Toc211339996"/>
      <w:r w:rsidRPr="00712553">
        <w:t>PARTICIPACIÓN DE LAS PARTES INTERESADAS, DIVULGACIÓN de INFORMACIÓN Y CONSULTAS</w:t>
      </w:r>
      <w:bookmarkEnd w:id="242"/>
      <w:bookmarkEnd w:id="243"/>
      <w:r w:rsidR="005822F8" w:rsidRPr="00712553">
        <w:tab/>
      </w:r>
    </w:p>
    <w:p w14:paraId="13D2FFE5" w14:textId="77777777" w:rsidR="00024368" w:rsidRPr="00712553" w:rsidRDefault="00024368" w:rsidP="00024368"/>
    <w:p w14:paraId="1A0091D1" w14:textId="02751F9B" w:rsidR="00D6241D" w:rsidRPr="00712553" w:rsidRDefault="00D6241D" w:rsidP="00D6241D">
      <w:r w:rsidRPr="00712553">
        <w:t>En concordancia con los requisitos del EAS 1 y del EAS 10, se ha elaborado la consulta significativa interna y externa del Proyecto, la cual fue ejecutada durante el periodo de julio y agosto de 2023. Para la implementación del proceso de consulta con partes interesadas se propuso como parte de la metodología, desarrollar un proceso de investigación de carácter mixto quepermitieralarecolectardeinformacióncualitativaycuantitativadelas partes interesadas, a partir</w:t>
      </w:r>
      <w:r w:rsidR="00B65444">
        <w:t xml:space="preserve"> </w:t>
      </w:r>
      <w:r w:rsidRPr="00712553">
        <w:t>de</w:t>
      </w:r>
      <w:r w:rsidR="00B65444">
        <w:t xml:space="preserve"> </w:t>
      </w:r>
      <w:r w:rsidRPr="00712553">
        <w:t>fuentes de</w:t>
      </w:r>
      <w:r w:rsidR="00B65444">
        <w:t xml:space="preserve"> </w:t>
      </w:r>
      <w:r w:rsidRPr="00712553">
        <w:t xml:space="preserve">información primaria y secundaria para posteriormente triangular. Los resultados de la consulta se encuentran incorporados en el PPPI para su consulta. </w:t>
      </w:r>
    </w:p>
    <w:p w14:paraId="6757DB68" w14:textId="2DFD1EA4" w:rsidR="00D6241D" w:rsidRPr="00712553" w:rsidRDefault="00D6241D" w:rsidP="00D6241D">
      <w:r w:rsidRPr="00712553">
        <w:t xml:space="preserve">Tanto el EAS 1 como el EAS 10 del MAS del BM requiere que CARE HONDURAS divulgue información sobre el Proyecto para permitir que las partes interesadas comprendan sus riesgos e impactos y las posibles oportunidades, poniendo a su disposición la información acerca de nombre, naturaleza, alcance y actividades del Proyecto; y otros aspectos identificados juntamente con las partes interesadas sobre los potenciales riesgos e impactos que se deriven del Proyecto y cómo mitigarlos. </w:t>
      </w:r>
    </w:p>
    <w:p w14:paraId="6FA4803E" w14:textId="54491B5D" w:rsidR="00D6241D" w:rsidRPr="00712553" w:rsidRDefault="00D6241D" w:rsidP="00D6241D">
      <w:r w:rsidRPr="00712553">
        <w:t>Una vez aprobada la primera versión del presente MGAS por el equipo de BM junto con los otros instrumentos ambientales y sociales del Proyecto, estos serán divulgados en el idioma castellano en la página web de CARE HONDURAS para que estos sean</w:t>
      </w:r>
      <w:r w:rsidR="00B65444">
        <w:t xml:space="preserve"> </w:t>
      </w:r>
      <w:r w:rsidRPr="00712553">
        <w:t>objeto de consulta pública, para recibir retroalimentación mediante el uso de</w:t>
      </w:r>
      <w:r w:rsidR="00B65444">
        <w:t xml:space="preserve"> </w:t>
      </w:r>
      <w:r w:rsidRPr="00712553">
        <w:t>correo electrónico u otros</w:t>
      </w:r>
      <w:r w:rsidR="00B65444">
        <w:t xml:space="preserve"> </w:t>
      </w:r>
      <w:r w:rsidRPr="00712553">
        <w:t xml:space="preserve">medios acordados con las partes </w:t>
      </w:r>
      <w:r w:rsidRPr="00712553">
        <w:lastRenderedPageBreak/>
        <w:t xml:space="preserve">interesadas y afectadas. Esto permitirá que las partes interesadas brinden sus comentarios, observaciones, propuesta de mejora, para de esta forma enriquecer sus contenidos. Una vez los documentos borradores avanzados superen todo el proceso de observación y corrección del BM, estos deberán ser publicados en versiones definitivas con los siguientes nombres: </w:t>
      </w:r>
    </w:p>
    <w:p w14:paraId="14D8C389" w14:textId="5FA3E2DD" w:rsidR="00D6241D" w:rsidRPr="00712553" w:rsidRDefault="00D6241D" w:rsidP="0091423C">
      <w:pPr>
        <w:pStyle w:val="ListParagraph"/>
        <w:numPr>
          <w:ilvl w:val="0"/>
          <w:numId w:val="35"/>
        </w:numPr>
      </w:pPr>
      <w:r w:rsidRPr="00712553">
        <w:t xml:space="preserve">Marco de Gestión Ambiental y Social (MGAS). </w:t>
      </w:r>
    </w:p>
    <w:p w14:paraId="1EF0EA82" w14:textId="77777777" w:rsidR="00D6241D" w:rsidRPr="00712553" w:rsidRDefault="00D6241D" w:rsidP="0091423C">
      <w:pPr>
        <w:pStyle w:val="ListParagraph"/>
        <w:numPr>
          <w:ilvl w:val="0"/>
          <w:numId w:val="35"/>
        </w:numPr>
      </w:pPr>
      <w:r w:rsidRPr="00712553">
        <w:t xml:space="preserve">Plan de Participación de Partes Interesadas (PPPI). </w:t>
      </w:r>
    </w:p>
    <w:p w14:paraId="4A183548" w14:textId="4C9F8653" w:rsidR="00D6241D" w:rsidRPr="00712553" w:rsidRDefault="00D6241D" w:rsidP="0091423C">
      <w:pPr>
        <w:pStyle w:val="ListParagraph"/>
        <w:numPr>
          <w:ilvl w:val="0"/>
          <w:numId w:val="35"/>
        </w:numPr>
      </w:pPr>
      <w:r w:rsidRPr="00712553">
        <w:t xml:space="preserve">Plan de Compromiso Ambiental y Social (PCAS). </w:t>
      </w:r>
    </w:p>
    <w:p w14:paraId="727C1C33" w14:textId="66A70F4F" w:rsidR="00D6241D" w:rsidRPr="00712553" w:rsidRDefault="00D6241D" w:rsidP="0091423C">
      <w:pPr>
        <w:pStyle w:val="ListParagraph"/>
        <w:numPr>
          <w:ilvl w:val="0"/>
          <w:numId w:val="35"/>
        </w:numPr>
      </w:pPr>
      <w:r w:rsidRPr="00712553">
        <w:t xml:space="preserve">Procedimientos de Gestión de Mano de Obra (PGMO). </w:t>
      </w:r>
    </w:p>
    <w:p w14:paraId="72A128C7" w14:textId="1A1A4C94" w:rsidR="00D6241D" w:rsidRPr="00712553" w:rsidRDefault="00D6241D" w:rsidP="00D6241D">
      <w:r w:rsidRPr="00712553">
        <w:t xml:space="preserve">Los documentos serán de conocimiento público a través de la página web de CARE en el enlace siguiente: Portal de Transparencia - CARE – Honduras. Este mecanismo tendrá un espacio de difusión y de respuesta prudencial y apegado a la normativa del BM para recibir comentarios, observaciones, sugerencias, propuestas de mejora/ cambio a los instrumentos. CARE HONDURAS en esta etapa, informará a las partes interesadas /afectadas con potencial de participación, a sus socios, autoridades municipales y demás interesados de la disposición para su respectiva consulta para recibir dichas retroalimentaciones. Durante este periodo de la consulta se realizará seguimiento a los actores para obtener su retroalimentación a través de mensajes de WhatsApp, llamadas telefónicas, correo electrónico o mecanismos dispuestos por ellos mismos en la consulta y un recordatorio final para contar con sus aportes, indicándose el cumplimiento límite para recibirlas. </w:t>
      </w:r>
    </w:p>
    <w:p w14:paraId="226063D6" w14:textId="02F25930" w:rsidR="005822F8" w:rsidRPr="00270110" w:rsidRDefault="00D6241D" w:rsidP="005E2BF4">
      <w:r w:rsidRPr="00712553">
        <w:t xml:space="preserve">Al concluir la fase se registran los aportes obtenidos y retroalimentaciones, para ello se enviará una notificación oficial desde CARE HONDURAS, en las que se invitará a las partes interesadas identificadas a revisar la documentación final publicada y que serán bienvenidas sus consideraciones acerca de las impresiones recibidas sobre el contenido de los instrumentos, haciendo uso de correo electrónico, se recibirán las mismas y serán sistematizadas a la dirección de correo: </w:t>
      </w:r>
      <w:commentRangeStart w:id="244"/>
      <w:r w:rsidRPr="00712553">
        <w:t>xxxxxxxxxxxxx@care.org</w:t>
      </w:r>
      <w:r w:rsidR="005822F8" w:rsidRPr="00712553">
        <w:tab/>
      </w:r>
      <w:commentRangeEnd w:id="244"/>
      <w:r w:rsidR="00A27548">
        <w:rPr>
          <w:rStyle w:val="CommentReference"/>
        </w:rPr>
        <w:commentReference w:id="244"/>
      </w:r>
    </w:p>
    <w:p w14:paraId="62AB471C" w14:textId="08B176E9" w:rsidR="00D6241D" w:rsidRPr="00712553" w:rsidRDefault="0086053F" w:rsidP="0091423C">
      <w:pPr>
        <w:pStyle w:val="Heading1"/>
        <w:numPr>
          <w:ilvl w:val="0"/>
          <w:numId w:val="28"/>
        </w:numPr>
        <w:rPr>
          <w:lang w:eastAsia="zh-CN"/>
        </w:rPr>
      </w:pPr>
      <w:bookmarkStart w:id="245" w:name="_Toc210825862"/>
      <w:bookmarkStart w:id="246" w:name="_Toc211339997"/>
      <w:r w:rsidRPr="00712553">
        <w:rPr>
          <w:lang w:eastAsia="zh-CN"/>
        </w:rPr>
        <w:t>ANEXOS</w:t>
      </w:r>
      <w:bookmarkEnd w:id="245"/>
      <w:bookmarkEnd w:id="246"/>
      <w:r w:rsidRPr="00712553">
        <w:rPr>
          <w:lang w:eastAsia="zh-CN"/>
        </w:rPr>
        <w:t xml:space="preserve"> </w:t>
      </w:r>
    </w:p>
    <w:p w14:paraId="3833F12A" w14:textId="0F60F4C2" w:rsidR="00D6241D" w:rsidRPr="00712553" w:rsidRDefault="00D6241D" w:rsidP="001B3B0B">
      <w:pPr>
        <w:pStyle w:val="Heading2"/>
      </w:pPr>
      <w:bookmarkStart w:id="247" w:name="_Toc210825863"/>
      <w:bookmarkStart w:id="248" w:name="_Toc211339998"/>
      <w:r w:rsidRPr="00712553">
        <w:t>7.1. Lista de chequeo para determinar la elegibilidad de las obras propuestas en función de lo establecido en la lista de exclusiones de Inversión en Obras por razones de impacto socioambiental</w:t>
      </w:r>
      <w:bookmarkEnd w:id="247"/>
      <w:bookmarkEnd w:id="248"/>
    </w:p>
    <w:tbl>
      <w:tblPr>
        <w:tblStyle w:val="TableGrid"/>
        <w:tblW w:w="0" w:type="auto"/>
        <w:tblLook w:val="04A0" w:firstRow="1" w:lastRow="0" w:firstColumn="1" w:lastColumn="0" w:noHBand="0" w:noVBand="1"/>
      </w:tblPr>
      <w:tblGrid>
        <w:gridCol w:w="421"/>
        <w:gridCol w:w="7654"/>
        <w:gridCol w:w="1275"/>
      </w:tblGrid>
      <w:tr w:rsidR="001E45DF" w:rsidRPr="00712553" w14:paraId="2469ABFD" w14:textId="7AE55C85" w:rsidTr="001B3B0B">
        <w:trPr>
          <w:trHeight w:val="388"/>
          <w:tblHeader/>
        </w:trPr>
        <w:tc>
          <w:tcPr>
            <w:tcW w:w="421" w:type="dxa"/>
            <w:shd w:val="clear" w:color="auto" w:fill="E7E6E6" w:themeFill="background2"/>
            <w:noWrap/>
            <w:vAlign w:val="center"/>
            <w:hideMark/>
          </w:tcPr>
          <w:p w14:paraId="18F24380" w14:textId="77777777" w:rsidR="001E45DF" w:rsidRPr="00712553" w:rsidRDefault="001E45DF" w:rsidP="001E45DF">
            <w:pPr>
              <w:jc w:val="center"/>
              <w:rPr>
                <w:b/>
                <w:bCs/>
                <w:sz w:val="18"/>
                <w:szCs w:val="18"/>
                <w:lang w:eastAsia="zh-CN"/>
              </w:rPr>
            </w:pPr>
            <w:r w:rsidRPr="00712553">
              <w:rPr>
                <w:b/>
                <w:bCs/>
                <w:sz w:val="18"/>
                <w:szCs w:val="18"/>
                <w:lang w:eastAsia="zh-CN"/>
              </w:rPr>
              <w:t>#</w:t>
            </w:r>
          </w:p>
        </w:tc>
        <w:tc>
          <w:tcPr>
            <w:tcW w:w="7654" w:type="dxa"/>
            <w:shd w:val="clear" w:color="auto" w:fill="E7E6E6" w:themeFill="background2"/>
            <w:noWrap/>
            <w:vAlign w:val="center"/>
            <w:hideMark/>
          </w:tcPr>
          <w:p w14:paraId="21145766" w14:textId="35D7B02C" w:rsidR="001E45DF" w:rsidRPr="00712553" w:rsidRDefault="001E45DF" w:rsidP="001E45DF">
            <w:pPr>
              <w:jc w:val="center"/>
              <w:rPr>
                <w:b/>
                <w:bCs/>
                <w:sz w:val="18"/>
                <w:szCs w:val="18"/>
                <w:lang w:eastAsia="zh-CN"/>
              </w:rPr>
            </w:pPr>
            <w:r w:rsidRPr="00712553">
              <w:rPr>
                <w:b/>
                <w:bCs/>
                <w:sz w:val="18"/>
                <w:szCs w:val="18"/>
                <w:lang w:eastAsia="zh-CN"/>
              </w:rPr>
              <w:t>Obra/inversión en Estudio</w:t>
            </w:r>
          </w:p>
        </w:tc>
        <w:tc>
          <w:tcPr>
            <w:tcW w:w="1275" w:type="dxa"/>
            <w:shd w:val="clear" w:color="auto" w:fill="E7E6E6" w:themeFill="background2"/>
            <w:vAlign w:val="center"/>
          </w:tcPr>
          <w:p w14:paraId="58F4A2E3" w14:textId="77777777" w:rsidR="001E45DF" w:rsidRPr="00712553" w:rsidRDefault="001E45DF" w:rsidP="001E45DF">
            <w:pPr>
              <w:jc w:val="center"/>
              <w:rPr>
                <w:rFonts w:ascii="Calibri" w:hAnsi="Calibri" w:cs="Calibri"/>
                <w:b/>
                <w:bCs/>
                <w:color w:val="000000"/>
                <w:sz w:val="18"/>
                <w:szCs w:val="18"/>
              </w:rPr>
            </w:pPr>
            <w:r w:rsidRPr="00712553">
              <w:rPr>
                <w:rFonts w:ascii="Calibri" w:hAnsi="Calibri" w:cs="Calibri"/>
                <w:b/>
                <w:bCs/>
                <w:color w:val="000000"/>
                <w:sz w:val="18"/>
                <w:szCs w:val="18"/>
              </w:rPr>
              <w:t>Marque X, Si Aplica</w:t>
            </w:r>
          </w:p>
          <w:p w14:paraId="4C1B422B" w14:textId="77777777" w:rsidR="001E45DF" w:rsidRPr="00712553" w:rsidRDefault="001E45DF" w:rsidP="001E45DF">
            <w:pPr>
              <w:jc w:val="center"/>
              <w:rPr>
                <w:b/>
                <w:bCs/>
                <w:sz w:val="18"/>
                <w:szCs w:val="18"/>
                <w:lang w:eastAsia="zh-CN"/>
              </w:rPr>
            </w:pPr>
          </w:p>
        </w:tc>
      </w:tr>
      <w:tr w:rsidR="001E45DF" w:rsidRPr="00712553" w14:paraId="5418F89C" w14:textId="4CC63C2B" w:rsidTr="003E72EA">
        <w:trPr>
          <w:trHeight w:val="722"/>
        </w:trPr>
        <w:tc>
          <w:tcPr>
            <w:tcW w:w="421" w:type="dxa"/>
            <w:noWrap/>
            <w:vAlign w:val="center"/>
            <w:hideMark/>
          </w:tcPr>
          <w:p w14:paraId="04F7CAC7" w14:textId="77777777" w:rsidR="001E45DF" w:rsidRPr="00712553" w:rsidRDefault="001E45DF" w:rsidP="004231CD">
            <w:pPr>
              <w:jc w:val="left"/>
              <w:rPr>
                <w:sz w:val="18"/>
                <w:szCs w:val="18"/>
                <w:lang w:eastAsia="zh-CN"/>
              </w:rPr>
            </w:pPr>
            <w:r w:rsidRPr="00712553">
              <w:rPr>
                <w:sz w:val="18"/>
                <w:szCs w:val="18"/>
                <w:lang w:eastAsia="zh-CN"/>
              </w:rPr>
              <w:t>1</w:t>
            </w:r>
          </w:p>
        </w:tc>
        <w:tc>
          <w:tcPr>
            <w:tcW w:w="7654" w:type="dxa"/>
            <w:hideMark/>
          </w:tcPr>
          <w:p w14:paraId="312ADACF" w14:textId="77777777" w:rsidR="001E45DF" w:rsidRPr="00712553" w:rsidRDefault="001E45DF" w:rsidP="001E45DF">
            <w:pPr>
              <w:rPr>
                <w:sz w:val="18"/>
                <w:szCs w:val="18"/>
                <w:lang w:eastAsia="zh-CN"/>
              </w:rPr>
            </w:pPr>
            <w:r w:rsidRPr="00712553">
              <w:rPr>
                <w:sz w:val="18"/>
                <w:szCs w:val="18"/>
                <w:lang w:eastAsia="zh-CN"/>
              </w:rPr>
              <w:t>Actividades de cualquier tipo que sean clasificadas ambientalmente como Alto riesgo de conformidad con el EAS 1 del Banco Mundial (BM) o Categoría 4 en la Tabla de Categorización Ambiental vigente de la Secretaría de Estado en los Despachos de Recursos Naturales y Ambiente (SERNA) de Honduras.</w:t>
            </w:r>
          </w:p>
        </w:tc>
        <w:tc>
          <w:tcPr>
            <w:tcW w:w="1275" w:type="dxa"/>
          </w:tcPr>
          <w:p w14:paraId="6BFF2193" w14:textId="77777777" w:rsidR="001E45DF" w:rsidRPr="00712553" w:rsidRDefault="001E45DF" w:rsidP="001E45DF">
            <w:pPr>
              <w:jc w:val="left"/>
              <w:rPr>
                <w:sz w:val="18"/>
                <w:szCs w:val="18"/>
                <w:lang w:eastAsia="zh-CN"/>
              </w:rPr>
            </w:pPr>
          </w:p>
        </w:tc>
      </w:tr>
      <w:tr w:rsidR="001E45DF" w:rsidRPr="00712553" w14:paraId="600A3EB1" w14:textId="35B7EA15" w:rsidTr="004231CD">
        <w:trPr>
          <w:trHeight w:val="600"/>
        </w:trPr>
        <w:tc>
          <w:tcPr>
            <w:tcW w:w="421" w:type="dxa"/>
            <w:noWrap/>
            <w:vAlign w:val="center"/>
            <w:hideMark/>
          </w:tcPr>
          <w:p w14:paraId="5D066877" w14:textId="77777777" w:rsidR="001E45DF" w:rsidRPr="00712553" w:rsidRDefault="001E45DF" w:rsidP="004231CD">
            <w:pPr>
              <w:jc w:val="left"/>
              <w:rPr>
                <w:sz w:val="18"/>
                <w:szCs w:val="18"/>
                <w:lang w:eastAsia="zh-CN"/>
              </w:rPr>
            </w:pPr>
            <w:r w:rsidRPr="00712553">
              <w:rPr>
                <w:sz w:val="18"/>
                <w:szCs w:val="18"/>
                <w:lang w:eastAsia="zh-CN"/>
              </w:rPr>
              <w:t>2</w:t>
            </w:r>
          </w:p>
        </w:tc>
        <w:tc>
          <w:tcPr>
            <w:tcW w:w="7654" w:type="dxa"/>
            <w:hideMark/>
          </w:tcPr>
          <w:p w14:paraId="59E2775E" w14:textId="77777777" w:rsidR="001E45DF" w:rsidRPr="00712553" w:rsidRDefault="001E45DF" w:rsidP="001E45DF">
            <w:pPr>
              <w:rPr>
                <w:sz w:val="18"/>
                <w:szCs w:val="18"/>
                <w:lang w:eastAsia="zh-CN"/>
              </w:rPr>
            </w:pPr>
            <w:r w:rsidRPr="00712553">
              <w:rPr>
                <w:sz w:val="18"/>
                <w:szCs w:val="18"/>
                <w:lang w:eastAsia="zh-CN"/>
              </w:rPr>
              <w:t>Causa daños irreversibles de áreas críticas o sensibles desde el punto de vista ambiental (áreas protegidas, ecosistemas acuáticos, bosques primarios, humedales RAMSAR, entre otros).</w:t>
            </w:r>
          </w:p>
        </w:tc>
        <w:tc>
          <w:tcPr>
            <w:tcW w:w="1275" w:type="dxa"/>
          </w:tcPr>
          <w:p w14:paraId="6B9BEDD6" w14:textId="77777777" w:rsidR="001E45DF" w:rsidRPr="00712553" w:rsidRDefault="001E45DF" w:rsidP="001E45DF">
            <w:pPr>
              <w:jc w:val="left"/>
              <w:rPr>
                <w:sz w:val="18"/>
                <w:szCs w:val="18"/>
                <w:lang w:eastAsia="zh-CN"/>
              </w:rPr>
            </w:pPr>
          </w:p>
        </w:tc>
      </w:tr>
      <w:tr w:rsidR="001E45DF" w:rsidRPr="00712553" w14:paraId="55E31FDE" w14:textId="58000C26" w:rsidTr="004231CD">
        <w:trPr>
          <w:trHeight w:val="600"/>
        </w:trPr>
        <w:tc>
          <w:tcPr>
            <w:tcW w:w="421" w:type="dxa"/>
            <w:noWrap/>
            <w:vAlign w:val="center"/>
            <w:hideMark/>
          </w:tcPr>
          <w:p w14:paraId="0413FB93" w14:textId="77777777" w:rsidR="001E45DF" w:rsidRPr="00712553" w:rsidRDefault="001E45DF" w:rsidP="004231CD">
            <w:pPr>
              <w:jc w:val="left"/>
              <w:rPr>
                <w:sz w:val="18"/>
                <w:szCs w:val="18"/>
                <w:lang w:eastAsia="zh-CN"/>
              </w:rPr>
            </w:pPr>
            <w:r w:rsidRPr="00712553">
              <w:rPr>
                <w:sz w:val="18"/>
                <w:szCs w:val="18"/>
                <w:lang w:eastAsia="zh-CN"/>
              </w:rPr>
              <w:t>3</w:t>
            </w:r>
          </w:p>
        </w:tc>
        <w:tc>
          <w:tcPr>
            <w:tcW w:w="7654" w:type="dxa"/>
            <w:hideMark/>
          </w:tcPr>
          <w:p w14:paraId="0DA6DFC4" w14:textId="77777777" w:rsidR="001E45DF" w:rsidRPr="00712553" w:rsidRDefault="001E45DF" w:rsidP="001E45DF">
            <w:pPr>
              <w:rPr>
                <w:sz w:val="18"/>
                <w:szCs w:val="18"/>
                <w:lang w:eastAsia="zh-CN"/>
              </w:rPr>
            </w:pPr>
            <w:r w:rsidRPr="00712553">
              <w:rPr>
                <w:sz w:val="18"/>
                <w:szCs w:val="18"/>
                <w:lang w:eastAsia="zh-CN"/>
              </w:rPr>
              <w:t>Obras, inversiones o actividades realizadas en áreas protegidas, incluyendo sus zonas de amortiguamiento, que no se encuentren incluidas dentro de las actividades permisibles del Plan de Manejo.</w:t>
            </w:r>
          </w:p>
        </w:tc>
        <w:tc>
          <w:tcPr>
            <w:tcW w:w="1275" w:type="dxa"/>
          </w:tcPr>
          <w:p w14:paraId="14DEECBE" w14:textId="77777777" w:rsidR="001E45DF" w:rsidRPr="00712553" w:rsidRDefault="001E45DF" w:rsidP="001E45DF">
            <w:pPr>
              <w:jc w:val="left"/>
              <w:rPr>
                <w:sz w:val="18"/>
                <w:szCs w:val="18"/>
                <w:lang w:eastAsia="zh-CN"/>
              </w:rPr>
            </w:pPr>
          </w:p>
        </w:tc>
      </w:tr>
      <w:tr w:rsidR="001E45DF" w:rsidRPr="00712553" w14:paraId="33813393" w14:textId="472CEDD2" w:rsidTr="004231CD">
        <w:trPr>
          <w:trHeight w:val="300"/>
        </w:trPr>
        <w:tc>
          <w:tcPr>
            <w:tcW w:w="421" w:type="dxa"/>
            <w:noWrap/>
            <w:vAlign w:val="center"/>
            <w:hideMark/>
          </w:tcPr>
          <w:p w14:paraId="054A744C" w14:textId="77777777" w:rsidR="001E45DF" w:rsidRPr="00712553" w:rsidRDefault="001E45DF" w:rsidP="004231CD">
            <w:pPr>
              <w:jc w:val="left"/>
              <w:rPr>
                <w:sz w:val="18"/>
                <w:szCs w:val="18"/>
                <w:lang w:eastAsia="zh-CN"/>
              </w:rPr>
            </w:pPr>
            <w:r w:rsidRPr="00712553">
              <w:rPr>
                <w:sz w:val="18"/>
                <w:szCs w:val="18"/>
                <w:lang w:eastAsia="zh-CN"/>
              </w:rPr>
              <w:t>4</w:t>
            </w:r>
          </w:p>
        </w:tc>
        <w:tc>
          <w:tcPr>
            <w:tcW w:w="7654" w:type="dxa"/>
            <w:hideMark/>
          </w:tcPr>
          <w:p w14:paraId="145C49A0" w14:textId="77777777" w:rsidR="001E45DF" w:rsidRPr="00712553" w:rsidRDefault="001E45DF" w:rsidP="001E45DF">
            <w:pPr>
              <w:rPr>
                <w:sz w:val="18"/>
                <w:szCs w:val="18"/>
                <w:lang w:eastAsia="zh-CN"/>
              </w:rPr>
            </w:pPr>
            <w:r w:rsidRPr="00712553">
              <w:rPr>
                <w:sz w:val="18"/>
                <w:szCs w:val="18"/>
                <w:lang w:eastAsia="zh-CN"/>
              </w:rPr>
              <w:t>Inversiones que se realizan con fines políticos o religiosos.</w:t>
            </w:r>
          </w:p>
        </w:tc>
        <w:tc>
          <w:tcPr>
            <w:tcW w:w="1275" w:type="dxa"/>
          </w:tcPr>
          <w:p w14:paraId="21AC5EFE" w14:textId="77777777" w:rsidR="001E45DF" w:rsidRPr="00712553" w:rsidRDefault="001E45DF" w:rsidP="001E45DF">
            <w:pPr>
              <w:jc w:val="left"/>
              <w:rPr>
                <w:sz w:val="18"/>
                <w:szCs w:val="18"/>
                <w:lang w:eastAsia="zh-CN"/>
              </w:rPr>
            </w:pPr>
          </w:p>
        </w:tc>
      </w:tr>
      <w:tr w:rsidR="001E45DF" w:rsidRPr="00712553" w14:paraId="5F099B64" w14:textId="6CC4F79C" w:rsidTr="004231CD">
        <w:trPr>
          <w:trHeight w:val="600"/>
        </w:trPr>
        <w:tc>
          <w:tcPr>
            <w:tcW w:w="421" w:type="dxa"/>
            <w:noWrap/>
            <w:vAlign w:val="center"/>
            <w:hideMark/>
          </w:tcPr>
          <w:p w14:paraId="7EA46DEF" w14:textId="77777777" w:rsidR="001E45DF" w:rsidRPr="00712553" w:rsidRDefault="001E45DF" w:rsidP="004231CD">
            <w:pPr>
              <w:jc w:val="left"/>
              <w:rPr>
                <w:sz w:val="18"/>
                <w:szCs w:val="18"/>
                <w:lang w:eastAsia="zh-CN"/>
              </w:rPr>
            </w:pPr>
            <w:r w:rsidRPr="00712553">
              <w:rPr>
                <w:sz w:val="18"/>
                <w:szCs w:val="18"/>
                <w:lang w:eastAsia="zh-CN"/>
              </w:rPr>
              <w:t>5</w:t>
            </w:r>
          </w:p>
        </w:tc>
        <w:tc>
          <w:tcPr>
            <w:tcW w:w="7654" w:type="dxa"/>
            <w:hideMark/>
          </w:tcPr>
          <w:p w14:paraId="051A5A5F" w14:textId="77777777" w:rsidR="001E45DF" w:rsidRPr="00712553" w:rsidRDefault="001E45DF" w:rsidP="001E45DF">
            <w:pPr>
              <w:rPr>
                <w:sz w:val="18"/>
                <w:szCs w:val="18"/>
                <w:lang w:eastAsia="zh-CN"/>
              </w:rPr>
            </w:pPr>
            <w:r w:rsidRPr="00712553">
              <w:rPr>
                <w:sz w:val="18"/>
                <w:szCs w:val="18"/>
                <w:lang w:eastAsia="zh-CN"/>
              </w:rPr>
              <w:t>Genera impactos negativos permanentes y excesivos en las comunidades vecinas relacionadas a la generación de olores, ruido, polvo, entre otros.</w:t>
            </w:r>
          </w:p>
        </w:tc>
        <w:tc>
          <w:tcPr>
            <w:tcW w:w="1275" w:type="dxa"/>
          </w:tcPr>
          <w:p w14:paraId="5B5C047F" w14:textId="77777777" w:rsidR="001E45DF" w:rsidRPr="00712553" w:rsidRDefault="001E45DF" w:rsidP="001E45DF">
            <w:pPr>
              <w:jc w:val="left"/>
              <w:rPr>
                <w:sz w:val="18"/>
                <w:szCs w:val="18"/>
                <w:lang w:eastAsia="zh-CN"/>
              </w:rPr>
            </w:pPr>
          </w:p>
        </w:tc>
      </w:tr>
      <w:tr w:rsidR="001E45DF" w:rsidRPr="00712553" w14:paraId="75367BB2" w14:textId="74255A78" w:rsidTr="004231CD">
        <w:trPr>
          <w:trHeight w:val="600"/>
        </w:trPr>
        <w:tc>
          <w:tcPr>
            <w:tcW w:w="421" w:type="dxa"/>
            <w:noWrap/>
            <w:vAlign w:val="center"/>
            <w:hideMark/>
          </w:tcPr>
          <w:p w14:paraId="0E9B43F7" w14:textId="77777777" w:rsidR="001E45DF" w:rsidRPr="00712553" w:rsidRDefault="001E45DF" w:rsidP="004231CD">
            <w:pPr>
              <w:jc w:val="left"/>
              <w:rPr>
                <w:sz w:val="18"/>
                <w:szCs w:val="18"/>
                <w:lang w:eastAsia="zh-CN"/>
              </w:rPr>
            </w:pPr>
            <w:r w:rsidRPr="00712553">
              <w:rPr>
                <w:sz w:val="18"/>
                <w:szCs w:val="18"/>
                <w:lang w:eastAsia="zh-CN"/>
              </w:rPr>
              <w:t>6</w:t>
            </w:r>
          </w:p>
        </w:tc>
        <w:tc>
          <w:tcPr>
            <w:tcW w:w="7654" w:type="dxa"/>
            <w:hideMark/>
          </w:tcPr>
          <w:p w14:paraId="758B1F23" w14:textId="77777777" w:rsidR="001E45DF" w:rsidRPr="00712553" w:rsidRDefault="001E45DF" w:rsidP="001E45DF">
            <w:pPr>
              <w:rPr>
                <w:sz w:val="18"/>
                <w:szCs w:val="18"/>
                <w:lang w:eastAsia="zh-CN"/>
              </w:rPr>
            </w:pPr>
            <w:r w:rsidRPr="00712553">
              <w:rPr>
                <w:sz w:val="18"/>
                <w:szCs w:val="18"/>
                <w:lang w:eastAsia="zh-CN"/>
              </w:rPr>
              <w:t>Extracción de materia prima del medio natural, exceptuando aquella extracción de materiales que cuenten con un Plan de Manejo aprobado por el Estado dentro de un rango de tiempo no superior a los 5 o 10 años.</w:t>
            </w:r>
          </w:p>
        </w:tc>
        <w:tc>
          <w:tcPr>
            <w:tcW w:w="1275" w:type="dxa"/>
          </w:tcPr>
          <w:p w14:paraId="580CA1BB" w14:textId="77777777" w:rsidR="001E45DF" w:rsidRPr="00712553" w:rsidRDefault="001E45DF" w:rsidP="001E45DF">
            <w:pPr>
              <w:jc w:val="left"/>
              <w:rPr>
                <w:sz w:val="18"/>
                <w:szCs w:val="18"/>
                <w:lang w:eastAsia="zh-CN"/>
              </w:rPr>
            </w:pPr>
          </w:p>
        </w:tc>
      </w:tr>
      <w:tr w:rsidR="001E45DF" w:rsidRPr="00712553" w14:paraId="3CB33C3B" w14:textId="77A571C0" w:rsidTr="004231CD">
        <w:trPr>
          <w:trHeight w:val="300"/>
        </w:trPr>
        <w:tc>
          <w:tcPr>
            <w:tcW w:w="421" w:type="dxa"/>
            <w:noWrap/>
            <w:vAlign w:val="center"/>
            <w:hideMark/>
          </w:tcPr>
          <w:p w14:paraId="463450C7" w14:textId="77777777" w:rsidR="001E45DF" w:rsidRPr="00712553" w:rsidRDefault="001E45DF" w:rsidP="004231CD">
            <w:pPr>
              <w:jc w:val="left"/>
              <w:rPr>
                <w:sz w:val="18"/>
                <w:szCs w:val="18"/>
                <w:lang w:eastAsia="zh-CN"/>
              </w:rPr>
            </w:pPr>
            <w:r w:rsidRPr="00712553">
              <w:rPr>
                <w:sz w:val="18"/>
                <w:szCs w:val="18"/>
                <w:lang w:eastAsia="zh-CN"/>
              </w:rPr>
              <w:t>7</w:t>
            </w:r>
          </w:p>
        </w:tc>
        <w:tc>
          <w:tcPr>
            <w:tcW w:w="7654" w:type="dxa"/>
            <w:hideMark/>
          </w:tcPr>
          <w:p w14:paraId="600BB889" w14:textId="77777777" w:rsidR="001E45DF" w:rsidRPr="00712553" w:rsidRDefault="001E45DF" w:rsidP="001E45DF">
            <w:pPr>
              <w:rPr>
                <w:sz w:val="18"/>
                <w:szCs w:val="18"/>
                <w:lang w:eastAsia="zh-CN"/>
              </w:rPr>
            </w:pPr>
            <w:r w:rsidRPr="00712553">
              <w:rPr>
                <w:sz w:val="18"/>
                <w:szCs w:val="18"/>
                <w:lang w:eastAsia="zh-CN"/>
              </w:rPr>
              <w:t>Presenta riesgos de colapso de la infraestructura y servicios existentes.</w:t>
            </w:r>
          </w:p>
        </w:tc>
        <w:tc>
          <w:tcPr>
            <w:tcW w:w="1275" w:type="dxa"/>
          </w:tcPr>
          <w:p w14:paraId="2109C564" w14:textId="77777777" w:rsidR="001E45DF" w:rsidRPr="00712553" w:rsidRDefault="001E45DF" w:rsidP="001E45DF">
            <w:pPr>
              <w:jc w:val="left"/>
              <w:rPr>
                <w:sz w:val="18"/>
                <w:szCs w:val="18"/>
                <w:lang w:eastAsia="zh-CN"/>
              </w:rPr>
            </w:pPr>
          </w:p>
        </w:tc>
      </w:tr>
      <w:tr w:rsidR="001E45DF" w:rsidRPr="00712553" w14:paraId="49B232BE" w14:textId="0EE663E0" w:rsidTr="004231CD">
        <w:trPr>
          <w:trHeight w:val="900"/>
        </w:trPr>
        <w:tc>
          <w:tcPr>
            <w:tcW w:w="421" w:type="dxa"/>
            <w:noWrap/>
            <w:vAlign w:val="center"/>
            <w:hideMark/>
          </w:tcPr>
          <w:p w14:paraId="431A82D1" w14:textId="77777777" w:rsidR="001E45DF" w:rsidRPr="00712553" w:rsidRDefault="001E45DF" w:rsidP="004231CD">
            <w:pPr>
              <w:jc w:val="left"/>
              <w:rPr>
                <w:sz w:val="18"/>
                <w:szCs w:val="18"/>
                <w:lang w:eastAsia="zh-CN"/>
              </w:rPr>
            </w:pPr>
            <w:r w:rsidRPr="00712553">
              <w:rPr>
                <w:sz w:val="18"/>
                <w:szCs w:val="18"/>
                <w:lang w:eastAsia="zh-CN"/>
              </w:rPr>
              <w:lastRenderedPageBreak/>
              <w:t>8</w:t>
            </w:r>
          </w:p>
        </w:tc>
        <w:tc>
          <w:tcPr>
            <w:tcW w:w="7654" w:type="dxa"/>
            <w:hideMark/>
          </w:tcPr>
          <w:p w14:paraId="6B196E87" w14:textId="77777777" w:rsidR="001E45DF" w:rsidRPr="00712553" w:rsidRDefault="001E45DF" w:rsidP="001E45DF">
            <w:pPr>
              <w:rPr>
                <w:sz w:val="18"/>
                <w:szCs w:val="18"/>
                <w:lang w:eastAsia="zh-CN"/>
              </w:rPr>
            </w:pPr>
            <w:r w:rsidRPr="00712553">
              <w:rPr>
                <w:sz w:val="18"/>
                <w:szCs w:val="18"/>
                <w:lang w:eastAsia="zh-CN"/>
              </w:rPr>
              <w:t>Toda actividad de construcción que no tenga capacidad o autonomía en el abastecimiento de sus servicios básicos o tratamiento de sus desechos. A excepción aquellos proyectos que demuestren técnicamente la existencia de alternativas factibles que serán provistas por sistemas que ya funcionan (juntas de aguas, recolección y tratamiento de desechos sólidos y líquidos).</w:t>
            </w:r>
          </w:p>
        </w:tc>
        <w:tc>
          <w:tcPr>
            <w:tcW w:w="1275" w:type="dxa"/>
          </w:tcPr>
          <w:p w14:paraId="379233FC" w14:textId="77777777" w:rsidR="001E45DF" w:rsidRPr="00712553" w:rsidRDefault="001E45DF" w:rsidP="001E45DF">
            <w:pPr>
              <w:jc w:val="left"/>
              <w:rPr>
                <w:sz w:val="18"/>
                <w:szCs w:val="18"/>
                <w:lang w:eastAsia="zh-CN"/>
              </w:rPr>
            </w:pPr>
          </w:p>
        </w:tc>
      </w:tr>
      <w:tr w:rsidR="001E45DF" w:rsidRPr="00712553" w14:paraId="384B17C7" w14:textId="7EE11971" w:rsidTr="004231CD">
        <w:trPr>
          <w:trHeight w:val="300"/>
        </w:trPr>
        <w:tc>
          <w:tcPr>
            <w:tcW w:w="421" w:type="dxa"/>
            <w:noWrap/>
            <w:vAlign w:val="center"/>
            <w:hideMark/>
          </w:tcPr>
          <w:p w14:paraId="54518D0C" w14:textId="77777777" w:rsidR="001E45DF" w:rsidRPr="00712553" w:rsidRDefault="001E45DF" w:rsidP="004231CD">
            <w:pPr>
              <w:jc w:val="left"/>
              <w:rPr>
                <w:sz w:val="18"/>
                <w:szCs w:val="18"/>
                <w:lang w:eastAsia="zh-CN"/>
              </w:rPr>
            </w:pPr>
            <w:r w:rsidRPr="00712553">
              <w:rPr>
                <w:sz w:val="18"/>
                <w:szCs w:val="18"/>
                <w:lang w:eastAsia="zh-CN"/>
              </w:rPr>
              <w:t>9</w:t>
            </w:r>
          </w:p>
        </w:tc>
        <w:tc>
          <w:tcPr>
            <w:tcW w:w="7654" w:type="dxa"/>
            <w:hideMark/>
          </w:tcPr>
          <w:p w14:paraId="579CE006" w14:textId="77777777" w:rsidR="001E45DF" w:rsidRPr="00712553" w:rsidRDefault="001E45DF" w:rsidP="001E45DF">
            <w:pPr>
              <w:rPr>
                <w:sz w:val="18"/>
                <w:szCs w:val="18"/>
                <w:lang w:eastAsia="zh-CN"/>
              </w:rPr>
            </w:pPr>
            <w:r w:rsidRPr="00712553">
              <w:rPr>
                <w:sz w:val="18"/>
                <w:szCs w:val="18"/>
                <w:lang w:eastAsia="zh-CN"/>
              </w:rPr>
              <w:t>Genera contaminación de las aguas subterráneas causando daños irreversibles.</w:t>
            </w:r>
          </w:p>
        </w:tc>
        <w:tc>
          <w:tcPr>
            <w:tcW w:w="1275" w:type="dxa"/>
          </w:tcPr>
          <w:p w14:paraId="1C9A0E85" w14:textId="77777777" w:rsidR="001E45DF" w:rsidRPr="00712553" w:rsidRDefault="001E45DF" w:rsidP="001E45DF">
            <w:pPr>
              <w:jc w:val="left"/>
              <w:rPr>
                <w:sz w:val="18"/>
                <w:szCs w:val="18"/>
                <w:lang w:eastAsia="zh-CN"/>
              </w:rPr>
            </w:pPr>
          </w:p>
        </w:tc>
      </w:tr>
      <w:tr w:rsidR="001E45DF" w:rsidRPr="00712553" w14:paraId="55FD4D64" w14:textId="5D2BD191" w:rsidTr="004231CD">
        <w:trPr>
          <w:trHeight w:val="300"/>
        </w:trPr>
        <w:tc>
          <w:tcPr>
            <w:tcW w:w="421" w:type="dxa"/>
            <w:noWrap/>
            <w:vAlign w:val="center"/>
            <w:hideMark/>
          </w:tcPr>
          <w:p w14:paraId="33DBFFB7" w14:textId="77777777" w:rsidR="001E45DF" w:rsidRPr="00712553" w:rsidRDefault="001E45DF" w:rsidP="004231CD">
            <w:pPr>
              <w:jc w:val="left"/>
              <w:rPr>
                <w:sz w:val="18"/>
                <w:szCs w:val="18"/>
                <w:lang w:eastAsia="zh-CN"/>
              </w:rPr>
            </w:pPr>
            <w:r w:rsidRPr="00712553">
              <w:rPr>
                <w:sz w:val="18"/>
                <w:szCs w:val="18"/>
                <w:lang w:eastAsia="zh-CN"/>
              </w:rPr>
              <w:t>10</w:t>
            </w:r>
          </w:p>
        </w:tc>
        <w:tc>
          <w:tcPr>
            <w:tcW w:w="7654" w:type="dxa"/>
            <w:hideMark/>
          </w:tcPr>
          <w:p w14:paraId="19EDE1D4" w14:textId="77777777" w:rsidR="001E45DF" w:rsidRPr="00712553" w:rsidRDefault="001E45DF" w:rsidP="001E45DF">
            <w:pPr>
              <w:rPr>
                <w:sz w:val="18"/>
                <w:szCs w:val="18"/>
                <w:lang w:eastAsia="zh-CN"/>
              </w:rPr>
            </w:pPr>
            <w:r w:rsidRPr="00712553">
              <w:rPr>
                <w:sz w:val="18"/>
                <w:szCs w:val="18"/>
                <w:lang w:eastAsia="zh-CN"/>
              </w:rPr>
              <w:t>Actividades que impliquen trabajo infantil y/o trabajo forzado.</w:t>
            </w:r>
          </w:p>
        </w:tc>
        <w:tc>
          <w:tcPr>
            <w:tcW w:w="1275" w:type="dxa"/>
          </w:tcPr>
          <w:p w14:paraId="75138BED" w14:textId="77777777" w:rsidR="001E45DF" w:rsidRPr="00712553" w:rsidRDefault="001E45DF" w:rsidP="001E45DF">
            <w:pPr>
              <w:jc w:val="left"/>
              <w:rPr>
                <w:sz w:val="18"/>
                <w:szCs w:val="18"/>
                <w:lang w:eastAsia="zh-CN"/>
              </w:rPr>
            </w:pPr>
          </w:p>
        </w:tc>
      </w:tr>
      <w:tr w:rsidR="001E45DF" w:rsidRPr="00712553" w14:paraId="70DBA7BE" w14:textId="09EC04A7" w:rsidTr="004231CD">
        <w:trPr>
          <w:trHeight w:val="300"/>
        </w:trPr>
        <w:tc>
          <w:tcPr>
            <w:tcW w:w="421" w:type="dxa"/>
            <w:noWrap/>
            <w:vAlign w:val="center"/>
            <w:hideMark/>
          </w:tcPr>
          <w:p w14:paraId="718EEB30" w14:textId="77777777" w:rsidR="001E45DF" w:rsidRPr="00712553" w:rsidRDefault="001E45DF" w:rsidP="004231CD">
            <w:pPr>
              <w:jc w:val="left"/>
              <w:rPr>
                <w:sz w:val="18"/>
                <w:szCs w:val="18"/>
                <w:lang w:eastAsia="zh-CN"/>
              </w:rPr>
            </w:pPr>
            <w:r w:rsidRPr="00712553">
              <w:rPr>
                <w:sz w:val="18"/>
                <w:szCs w:val="18"/>
                <w:lang w:eastAsia="zh-CN"/>
              </w:rPr>
              <w:t>11</w:t>
            </w:r>
          </w:p>
        </w:tc>
        <w:tc>
          <w:tcPr>
            <w:tcW w:w="7654" w:type="dxa"/>
            <w:hideMark/>
          </w:tcPr>
          <w:p w14:paraId="12E185EE" w14:textId="77777777" w:rsidR="001E45DF" w:rsidRPr="00712553" w:rsidRDefault="001E45DF" w:rsidP="001E45DF">
            <w:pPr>
              <w:rPr>
                <w:sz w:val="18"/>
                <w:szCs w:val="18"/>
                <w:lang w:eastAsia="zh-CN"/>
              </w:rPr>
            </w:pPr>
            <w:r w:rsidRPr="00712553">
              <w:rPr>
                <w:sz w:val="18"/>
                <w:szCs w:val="18"/>
                <w:lang w:eastAsia="zh-CN"/>
              </w:rPr>
              <w:t>Que promuevan la degradación de los recursos naturales, la contaminación del ambiente y el consumo no sostenible del agua.</w:t>
            </w:r>
          </w:p>
        </w:tc>
        <w:tc>
          <w:tcPr>
            <w:tcW w:w="1275" w:type="dxa"/>
          </w:tcPr>
          <w:p w14:paraId="3E7B3064" w14:textId="77777777" w:rsidR="001E45DF" w:rsidRPr="00712553" w:rsidRDefault="001E45DF" w:rsidP="001E45DF">
            <w:pPr>
              <w:jc w:val="left"/>
              <w:rPr>
                <w:sz w:val="18"/>
                <w:szCs w:val="18"/>
                <w:lang w:eastAsia="zh-CN"/>
              </w:rPr>
            </w:pPr>
          </w:p>
        </w:tc>
      </w:tr>
      <w:tr w:rsidR="001E45DF" w:rsidRPr="00712553" w14:paraId="5E5AD290" w14:textId="16FC4F3C" w:rsidTr="004231CD">
        <w:trPr>
          <w:trHeight w:val="600"/>
        </w:trPr>
        <w:tc>
          <w:tcPr>
            <w:tcW w:w="421" w:type="dxa"/>
            <w:noWrap/>
            <w:vAlign w:val="center"/>
            <w:hideMark/>
          </w:tcPr>
          <w:p w14:paraId="35BF0B47" w14:textId="77777777" w:rsidR="001E45DF" w:rsidRPr="00712553" w:rsidRDefault="001E45DF" w:rsidP="004231CD">
            <w:pPr>
              <w:jc w:val="left"/>
              <w:rPr>
                <w:sz w:val="18"/>
                <w:szCs w:val="18"/>
                <w:lang w:eastAsia="zh-CN"/>
              </w:rPr>
            </w:pPr>
            <w:r w:rsidRPr="00712553">
              <w:rPr>
                <w:sz w:val="18"/>
                <w:szCs w:val="18"/>
                <w:lang w:eastAsia="zh-CN"/>
              </w:rPr>
              <w:t>12</w:t>
            </w:r>
          </w:p>
        </w:tc>
        <w:tc>
          <w:tcPr>
            <w:tcW w:w="7654" w:type="dxa"/>
            <w:hideMark/>
          </w:tcPr>
          <w:p w14:paraId="7D2061F4" w14:textId="77777777" w:rsidR="001E45DF" w:rsidRPr="00712553" w:rsidRDefault="001E45DF" w:rsidP="001E45DF">
            <w:pPr>
              <w:rPr>
                <w:sz w:val="18"/>
                <w:szCs w:val="18"/>
                <w:lang w:eastAsia="zh-CN"/>
              </w:rPr>
            </w:pPr>
            <w:r w:rsidRPr="00712553">
              <w:rPr>
                <w:sz w:val="18"/>
                <w:szCs w:val="18"/>
                <w:lang w:eastAsia="zh-CN"/>
              </w:rPr>
              <w:t>Empleo, manejo y transporte de desechos tóxicos y materiales de alto riesgo, con excepción de pequeñas cantidades de solventes, materiales degradables, pinturas y combustibles empleados en la fase de construcción de obras físicas.</w:t>
            </w:r>
          </w:p>
        </w:tc>
        <w:tc>
          <w:tcPr>
            <w:tcW w:w="1275" w:type="dxa"/>
          </w:tcPr>
          <w:p w14:paraId="687881A4" w14:textId="77777777" w:rsidR="001E45DF" w:rsidRPr="00712553" w:rsidRDefault="001E45DF" w:rsidP="001E45DF">
            <w:pPr>
              <w:jc w:val="left"/>
              <w:rPr>
                <w:sz w:val="18"/>
                <w:szCs w:val="18"/>
                <w:lang w:eastAsia="zh-CN"/>
              </w:rPr>
            </w:pPr>
          </w:p>
        </w:tc>
      </w:tr>
      <w:tr w:rsidR="001E45DF" w:rsidRPr="00712553" w14:paraId="14209161" w14:textId="72127067" w:rsidTr="004231CD">
        <w:trPr>
          <w:trHeight w:val="900"/>
        </w:trPr>
        <w:tc>
          <w:tcPr>
            <w:tcW w:w="421" w:type="dxa"/>
            <w:noWrap/>
            <w:vAlign w:val="center"/>
            <w:hideMark/>
          </w:tcPr>
          <w:p w14:paraId="5D4CC124" w14:textId="77777777" w:rsidR="001E45DF" w:rsidRPr="00712553" w:rsidRDefault="001E45DF" w:rsidP="004231CD">
            <w:pPr>
              <w:jc w:val="left"/>
              <w:rPr>
                <w:sz w:val="18"/>
                <w:szCs w:val="18"/>
                <w:lang w:eastAsia="zh-CN"/>
              </w:rPr>
            </w:pPr>
            <w:r w:rsidRPr="00712553">
              <w:rPr>
                <w:sz w:val="18"/>
                <w:szCs w:val="18"/>
                <w:lang w:eastAsia="zh-CN"/>
              </w:rPr>
              <w:t>13</w:t>
            </w:r>
          </w:p>
        </w:tc>
        <w:tc>
          <w:tcPr>
            <w:tcW w:w="7654" w:type="dxa"/>
            <w:hideMark/>
          </w:tcPr>
          <w:p w14:paraId="649A7252" w14:textId="77777777" w:rsidR="001E45DF" w:rsidRPr="00712553" w:rsidRDefault="001E45DF" w:rsidP="001E45DF">
            <w:pPr>
              <w:rPr>
                <w:sz w:val="18"/>
                <w:szCs w:val="18"/>
                <w:lang w:eastAsia="zh-CN"/>
              </w:rPr>
            </w:pPr>
            <w:r w:rsidRPr="00712553">
              <w:rPr>
                <w:sz w:val="18"/>
                <w:szCs w:val="18"/>
                <w:lang w:eastAsia="zh-CN"/>
              </w:rPr>
              <w:t>Obras que impliquen la introducción de cables, tuberías, materiales predecesores y compuestos químicos en grutas, cuevas, cascadas, peñascos, acantilados o cualquier otro tipo de hábitat natural crítico, al menos que cuenten con una evaluación ambiental sobre la flora y la fauna, específico para cada tipo de material a utilizar.</w:t>
            </w:r>
          </w:p>
        </w:tc>
        <w:tc>
          <w:tcPr>
            <w:tcW w:w="1275" w:type="dxa"/>
          </w:tcPr>
          <w:p w14:paraId="486F1AF9" w14:textId="77777777" w:rsidR="001E45DF" w:rsidRPr="00712553" w:rsidRDefault="001E45DF" w:rsidP="001E45DF">
            <w:pPr>
              <w:jc w:val="left"/>
              <w:rPr>
                <w:sz w:val="18"/>
                <w:szCs w:val="18"/>
                <w:lang w:eastAsia="zh-CN"/>
              </w:rPr>
            </w:pPr>
          </w:p>
        </w:tc>
      </w:tr>
      <w:tr w:rsidR="001E45DF" w:rsidRPr="00712553" w14:paraId="161071E3" w14:textId="696AB086" w:rsidTr="004231CD">
        <w:trPr>
          <w:trHeight w:val="300"/>
        </w:trPr>
        <w:tc>
          <w:tcPr>
            <w:tcW w:w="421" w:type="dxa"/>
            <w:noWrap/>
            <w:vAlign w:val="center"/>
            <w:hideMark/>
          </w:tcPr>
          <w:p w14:paraId="4075E4B2" w14:textId="77777777" w:rsidR="001E45DF" w:rsidRPr="00712553" w:rsidRDefault="001E45DF" w:rsidP="004231CD">
            <w:pPr>
              <w:jc w:val="left"/>
              <w:rPr>
                <w:sz w:val="18"/>
                <w:szCs w:val="18"/>
                <w:lang w:eastAsia="zh-CN"/>
              </w:rPr>
            </w:pPr>
            <w:r w:rsidRPr="00712553">
              <w:rPr>
                <w:sz w:val="18"/>
                <w:szCs w:val="18"/>
                <w:lang w:eastAsia="zh-CN"/>
              </w:rPr>
              <w:t>14</w:t>
            </w:r>
          </w:p>
        </w:tc>
        <w:tc>
          <w:tcPr>
            <w:tcW w:w="7654" w:type="dxa"/>
            <w:hideMark/>
          </w:tcPr>
          <w:p w14:paraId="05D34BD2" w14:textId="77777777" w:rsidR="001E45DF" w:rsidRPr="00712553" w:rsidRDefault="001E45DF" w:rsidP="001E45DF">
            <w:pPr>
              <w:rPr>
                <w:sz w:val="18"/>
                <w:szCs w:val="18"/>
                <w:lang w:eastAsia="zh-CN"/>
              </w:rPr>
            </w:pPr>
            <w:r w:rsidRPr="00712553">
              <w:rPr>
                <w:sz w:val="18"/>
                <w:szCs w:val="18"/>
                <w:lang w:eastAsia="zh-CN"/>
              </w:rPr>
              <w:t>Utiliza o promueve el uso de productos prohibidos por la legislación sobre salud pública.</w:t>
            </w:r>
          </w:p>
        </w:tc>
        <w:tc>
          <w:tcPr>
            <w:tcW w:w="1275" w:type="dxa"/>
          </w:tcPr>
          <w:p w14:paraId="3D02FE5D" w14:textId="77777777" w:rsidR="001E45DF" w:rsidRPr="00712553" w:rsidRDefault="001E45DF" w:rsidP="001E45DF">
            <w:pPr>
              <w:jc w:val="left"/>
              <w:rPr>
                <w:sz w:val="18"/>
                <w:szCs w:val="18"/>
                <w:lang w:eastAsia="zh-CN"/>
              </w:rPr>
            </w:pPr>
          </w:p>
        </w:tc>
      </w:tr>
      <w:tr w:rsidR="001E45DF" w:rsidRPr="00712553" w14:paraId="6CCDCD6B" w14:textId="77777777" w:rsidTr="004231CD">
        <w:trPr>
          <w:trHeight w:val="300"/>
        </w:trPr>
        <w:tc>
          <w:tcPr>
            <w:tcW w:w="421" w:type="dxa"/>
            <w:noWrap/>
            <w:vAlign w:val="center"/>
          </w:tcPr>
          <w:p w14:paraId="21E656A9" w14:textId="725F43D8" w:rsidR="001E45DF" w:rsidRPr="00712553" w:rsidRDefault="004231CD" w:rsidP="004231CD">
            <w:pPr>
              <w:jc w:val="left"/>
              <w:rPr>
                <w:sz w:val="18"/>
                <w:szCs w:val="18"/>
                <w:lang w:eastAsia="zh-CN"/>
              </w:rPr>
            </w:pPr>
            <w:r w:rsidRPr="00712553">
              <w:rPr>
                <w:sz w:val="18"/>
                <w:szCs w:val="18"/>
                <w:lang w:eastAsia="zh-CN"/>
              </w:rPr>
              <w:t>15</w:t>
            </w:r>
          </w:p>
        </w:tc>
        <w:tc>
          <w:tcPr>
            <w:tcW w:w="7654" w:type="dxa"/>
          </w:tcPr>
          <w:p w14:paraId="1C974A0B" w14:textId="3FD14328" w:rsidR="001E45DF" w:rsidRPr="00712553" w:rsidRDefault="004231CD" w:rsidP="001E45DF">
            <w:pPr>
              <w:rPr>
                <w:sz w:val="18"/>
                <w:szCs w:val="18"/>
                <w:lang w:eastAsia="zh-CN"/>
              </w:rPr>
            </w:pPr>
            <w:r w:rsidRPr="00712553">
              <w:rPr>
                <w:sz w:val="18"/>
                <w:szCs w:val="18"/>
                <w:lang w:eastAsia="zh-CN"/>
              </w:rPr>
              <w:t xml:space="preserve">Cualquier actividad que implique reasentamiento involuntario que podría resultar en desplazamiento físico o desplazamiento económico o ambos. </w:t>
            </w:r>
          </w:p>
        </w:tc>
        <w:tc>
          <w:tcPr>
            <w:tcW w:w="1275" w:type="dxa"/>
          </w:tcPr>
          <w:p w14:paraId="730047C2" w14:textId="77777777" w:rsidR="001E45DF" w:rsidRPr="00712553" w:rsidRDefault="001E45DF" w:rsidP="001E45DF">
            <w:pPr>
              <w:jc w:val="left"/>
              <w:rPr>
                <w:sz w:val="18"/>
                <w:szCs w:val="18"/>
                <w:lang w:eastAsia="zh-CN"/>
              </w:rPr>
            </w:pPr>
          </w:p>
        </w:tc>
      </w:tr>
      <w:tr w:rsidR="004231CD" w:rsidRPr="00712553" w14:paraId="0A057CB4" w14:textId="77777777" w:rsidTr="004231CD">
        <w:trPr>
          <w:trHeight w:val="300"/>
        </w:trPr>
        <w:tc>
          <w:tcPr>
            <w:tcW w:w="421" w:type="dxa"/>
            <w:noWrap/>
            <w:vAlign w:val="center"/>
          </w:tcPr>
          <w:p w14:paraId="4910F8C8" w14:textId="51837B4E" w:rsidR="004231CD" w:rsidRPr="00712553" w:rsidRDefault="004231CD" w:rsidP="004231CD">
            <w:pPr>
              <w:jc w:val="left"/>
              <w:rPr>
                <w:sz w:val="18"/>
                <w:szCs w:val="18"/>
                <w:lang w:eastAsia="zh-CN"/>
              </w:rPr>
            </w:pPr>
            <w:r w:rsidRPr="00712553">
              <w:rPr>
                <w:sz w:val="18"/>
                <w:szCs w:val="18"/>
                <w:lang w:eastAsia="zh-CN"/>
              </w:rPr>
              <w:t>16</w:t>
            </w:r>
          </w:p>
        </w:tc>
        <w:tc>
          <w:tcPr>
            <w:tcW w:w="7654" w:type="dxa"/>
          </w:tcPr>
          <w:p w14:paraId="2B24EF38" w14:textId="02F2239D" w:rsidR="004231CD" w:rsidRPr="00712553" w:rsidRDefault="004231CD" w:rsidP="001E45DF">
            <w:pPr>
              <w:rPr>
                <w:sz w:val="18"/>
                <w:szCs w:val="18"/>
                <w:lang w:eastAsia="zh-CN"/>
              </w:rPr>
            </w:pPr>
            <w:r w:rsidRPr="00712553">
              <w:rPr>
                <w:sz w:val="18"/>
                <w:szCs w:val="18"/>
                <w:lang w:eastAsia="zh-CN"/>
              </w:rPr>
              <w:t xml:space="preserve">Afecta negativamente a los pueblos indígenas, a las comunidades locales tradicionales, sus costumbres, acceso a recursos tradicionales y no se tiene previsto acciones o medidas para prevenir y/o compensar duchos impactos. </w:t>
            </w:r>
          </w:p>
        </w:tc>
        <w:tc>
          <w:tcPr>
            <w:tcW w:w="1275" w:type="dxa"/>
          </w:tcPr>
          <w:p w14:paraId="42F9F3A9" w14:textId="77777777" w:rsidR="004231CD" w:rsidRPr="00712553" w:rsidRDefault="004231CD" w:rsidP="001E45DF">
            <w:pPr>
              <w:jc w:val="left"/>
              <w:rPr>
                <w:sz w:val="18"/>
                <w:szCs w:val="18"/>
                <w:lang w:eastAsia="zh-CN"/>
              </w:rPr>
            </w:pPr>
          </w:p>
        </w:tc>
      </w:tr>
      <w:tr w:rsidR="004231CD" w:rsidRPr="00712553" w14:paraId="372C8EA4" w14:textId="77777777" w:rsidTr="004231CD">
        <w:trPr>
          <w:trHeight w:val="300"/>
        </w:trPr>
        <w:tc>
          <w:tcPr>
            <w:tcW w:w="421" w:type="dxa"/>
            <w:noWrap/>
            <w:vAlign w:val="center"/>
          </w:tcPr>
          <w:p w14:paraId="330B6861" w14:textId="52ABCF64" w:rsidR="004231CD" w:rsidRPr="00712553" w:rsidRDefault="004231CD" w:rsidP="004231CD">
            <w:pPr>
              <w:jc w:val="left"/>
              <w:rPr>
                <w:sz w:val="18"/>
                <w:szCs w:val="18"/>
                <w:lang w:eastAsia="zh-CN"/>
              </w:rPr>
            </w:pPr>
            <w:r w:rsidRPr="00712553">
              <w:rPr>
                <w:sz w:val="18"/>
                <w:szCs w:val="18"/>
                <w:lang w:eastAsia="zh-CN"/>
              </w:rPr>
              <w:t>1</w:t>
            </w:r>
            <w:r w:rsidR="006F74F2" w:rsidRPr="00712553">
              <w:rPr>
                <w:sz w:val="18"/>
                <w:szCs w:val="18"/>
                <w:lang w:eastAsia="zh-CN"/>
              </w:rPr>
              <w:t>7</w:t>
            </w:r>
          </w:p>
        </w:tc>
        <w:tc>
          <w:tcPr>
            <w:tcW w:w="7654" w:type="dxa"/>
          </w:tcPr>
          <w:p w14:paraId="57B028FA" w14:textId="3329A6F6" w:rsidR="004231CD" w:rsidRPr="00712553" w:rsidRDefault="004231CD" w:rsidP="001E45DF">
            <w:pPr>
              <w:rPr>
                <w:sz w:val="18"/>
                <w:szCs w:val="18"/>
                <w:lang w:eastAsia="zh-CN"/>
              </w:rPr>
            </w:pPr>
            <w:r w:rsidRPr="00712553">
              <w:rPr>
                <w:sz w:val="18"/>
                <w:szCs w:val="18"/>
                <w:lang w:eastAsia="zh-CN"/>
              </w:rPr>
              <w:t xml:space="preserve">Afecta irreversiblemente recursos culturales, paleontológicos, arqueológicos locales o nacionales, con reconocimiento legal si este. </w:t>
            </w:r>
          </w:p>
        </w:tc>
        <w:tc>
          <w:tcPr>
            <w:tcW w:w="1275" w:type="dxa"/>
          </w:tcPr>
          <w:p w14:paraId="1C20F390" w14:textId="77777777" w:rsidR="004231CD" w:rsidRPr="00712553" w:rsidRDefault="004231CD" w:rsidP="001E45DF">
            <w:pPr>
              <w:jc w:val="left"/>
              <w:rPr>
                <w:sz w:val="18"/>
                <w:szCs w:val="18"/>
                <w:lang w:eastAsia="zh-CN"/>
              </w:rPr>
            </w:pPr>
          </w:p>
        </w:tc>
      </w:tr>
      <w:tr w:rsidR="004231CD" w:rsidRPr="00712553" w14:paraId="4988E034" w14:textId="77777777" w:rsidTr="004231CD">
        <w:trPr>
          <w:trHeight w:val="300"/>
        </w:trPr>
        <w:tc>
          <w:tcPr>
            <w:tcW w:w="421" w:type="dxa"/>
            <w:noWrap/>
            <w:vAlign w:val="center"/>
          </w:tcPr>
          <w:p w14:paraId="3A2678E0" w14:textId="4A6708DE" w:rsidR="004231CD" w:rsidRPr="00712553" w:rsidRDefault="006F74F2" w:rsidP="004231CD">
            <w:pPr>
              <w:jc w:val="left"/>
              <w:rPr>
                <w:sz w:val="18"/>
                <w:szCs w:val="18"/>
                <w:lang w:eastAsia="zh-CN"/>
              </w:rPr>
            </w:pPr>
            <w:r w:rsidRPr="00712553">
              <w:rPr>
                <w:sz w:val="18"/>
                <w:szCs w:val="18"/>
                <w:lang w:eastAsia="zh-CN"/>
              </w:rPr>
              <w:t>18</w:t>
            </w:r>
          </w:p>
        </w:tc>
        <w:tc>
          <w:tcPr>
            <w:tcW w:w="7654" w:type="dxa"/>
          </w:tcPr>
          <w:p w14:paraId="70F7F832" w14:textId="708726FA" w:rsidR="004231CD" w:rsidRPr="00712553" w:rsidRDefault="006F74F2" w:rsidP="001E45DF">
            <w:pPr>
              <w:rPr>
                <w:sz w:val="18"/>
                <w:szCs w:val="18"/>
                <w:lang w:eastAsia="zh-CN"/>
              </w:rPr>
            </w:pPr>
            <w:r w:rsidRPr="00712553">
              <w:rPr>
                <w:sz w:val="18"/>
                <w:szCs w:val="18"/>
                <w:lang w:eastAsia="zh-CN"/>
              </w:rPr>
              <w:t xml:space="preserve">Actividades con impactos ambientales o sociales no mitigables </w:t>
            </w:r>
          </w:p>
        </w:tc>
        <w:tc>
          <w:tcPr>
            <w:tcW w:w="1275" w:type="dxa"/>
          </w:tcPr>
          <w:p w14:paraId="73F999A9" w14:textId="77777777" w:rsidR="004231CD" w:rsidRPr="00712553" w:rsidRDefault="004231CD" w:rsidP="001E45DF">
            <w:pPr>
              <w:jc w:val="left"/>
              <w:rPr>
                <w:sz w:val="18"/>
                <w:szCs w:val="18"/>
                <w:lang w:eastAsia="zh-CN"/>
              </w:rPr>
            </w:pPr>
          </w:p>
        </w:tc>
      </w:tr>
      <w:tr w:rsidR="004231CD" w:rsidRPr="00712553" w14:paraId="16F7E1EE" w14:textId="77777777" w:rsidTr="004231CD">
        <w:trPr>
          <w:trHeight w:val="300"/>
        </w:trPr>
        <w:tc>
          <w:tcPr>
            <w:tcW w:w="421" w:type="dxa"/>
            <w:noWrap/>
            <w:vAlign w:val="center"/>
          </w:tcPr>
          <w:p w14:paraId="133DD990" w14:textId="51B2A773" w:rsidR="004231CD" w:rsidRPr="00712553" w:rsidRDefault="006F74F2" w:rsidP="004231CD">
            <w:pPr>
              <w:jc w:val="left"/>
              <w:rPr>
                <w:sz w:val="18"/>
                <w:szCs w:val="18"/>
                <w:lang w:eastAsia="zh-CN"/>
              </w:rPr>
            </w:pPr>
            <w:r w:rsidRPr="00712553">
              <w:rPr>
                <w:sz w:val="18"/>
                <w:szCs w:val="18"/>
                <w:lang w:eastAsia="zh-CN"/>
              </w:rPr>
              <w:t>19</w:t>
            </w:r>
          </w:p>
        </w:tc>
        <w:tc>
          <w:tcPr>
            <w:tcW w:w="7654" w:type="dxa"/>
          </w:tcPr>
          <w:p w14:paraId="46D0185E" w14:textId="43695E10" w:rsidR="004231CD" w:rsidRPr="00712553" w:rsidRDefault="006F74F2" w:rsidP="001E45DF">
            <w:pPr>
              <w:rPr>
                <w:sz w:val="18"/>
                <w:szCs w:val="18"/>
                <w:lang w:eastAsia="zh-CN"/>
              </w:rPr>
            </w:pPr>
            <w:r w:rsidRPr="00712553">
              <w:rPr>
                <w:sz w:val="18"/>
                <w:szCs w:val="18"/>
                <w:lang w:eastAsia="zh-CN"/>
              </w:rPr>
              <w:t xml:space="preserve">Cualquier actividad ilícita o que atente contra la oral y/o buenas costumbres </w:t>
            </w:r>
          </w:p>
        </w:tc>
        <w:tc>
          <w:tcPr>
            <w:tcW w:w="1275" w:type="dxa"/>
          </w:tcPr>
          <w:p w14:paraId="3843AAB0" w14:textId="77777777" w:rsidR="004231CD" w:rsidRPr="00712553" w:rsidRDefault="004231CD" w:rsidP="001E45DF">
            <w:pPr>
              <w:jc w:val="left"/>
              <w:rPr>
                <w:sz w:val="18"/>
                <w:szCs w:val="18"/>
                <w:lang w:eastAsia="zh-CN"/>
              </w:rPr>
            </w:pPr>
          </w:p>
        </w:tc>
      </w:tr>
      <w:tr w:rsidR="004231CD" w:rsidRPr="00712553" w14:paraId="39E7070B" w14:textId="77777777" w:rsidTr="004231CD">
        <w:trPr>
          <w:trHeight w:val="300"/>
        </w:trPr>
        <w:tc>
          <w:tcPr>
            <w:tcW w:w="421" w:type="dxa"/>
            <w:noWrap/>
            <w:vAlign w:val="center"/>
          </w:tcPr>
          <w:p w14:paraId="3CB3AEDC" w14:textId="701E4495" w:rsidR="004231CD" w:rsidRPr="00712553" w:rsidRDefault="006F74F2" w:rsidP="004231CD">
            <w:pPr>
              <w:jc w:val="left"/>
              <w:rPr>
                <w:sz w:val="18"/>
                <w:szCs w:val="18"/>
                <w:lang w:eastAsia="zh-CN"/>
              </w:rPr>
            </w:pPr>
            <w:r w:rsidRPr="00712553">
              <w:rPr>
                <w:sz w:val="18"/>
                <w:szCs w:val="18"/>
                <w:lang w:eastAsia="zh-CN"/>
              </w:rPr>
              <w:t>20</w:t>
            </w:r>
          </w:p>
        </w:tc>
        <w:tc>
          <w:tcPr>
            <w:tcW w:w="7654" w:type="dxa"/>
          </w:tcPr>
          <w:p w14:paraId="544805A9" w14:textId="40A63F2C" w:rsidR="004231CD" w:rsidRPr="00712553" w:rsidRDefault="006F74F2" w:rsidP="001E45DF">
            <w:pPr>
              <w:rPr>
                <w:sz w:val="18"/>
                <w:szCs w:val="18"/>
                <w:lang w:eastAsia="zh-CN"/>
              </w:rPr>
            </w:pPr>
            <w:r w:rsidRPr="00712553">
              <w:rPr>
                <w:sz w:val="18"/>
                <w:szCs w:val="18"/>
                <w:lang w:eastAsia="zh-CN"/>
              </w:rPr>
              <w:t xml:space="preserve">Obras que impliquen desviación, contracción o profundización de los lechos existentes de los ríos como parte de la implementación de las obras, o que estas obras se constituyan como facilidades asociadas, esenciales para el proyecto. </w:t>
            </w:r>
          </w:p>
        </w:tc>
        <w:tc>
          <w:tcPr>
            <w:tcW w:w="1275" w:type="dxa"/>
          </w:tcPr>
          <w:p w14:paraId="6A0E1921" w14:textId="77777777" w:rsidR="004231CD" w:rsidRPr="00712553" w:rsidRDefault="004231CD" w:rsidP="001E45DF">
            <w:pPr>
              <w:jc w:val="left"/>
              <w:rPr>
                <w:sz w:val="18"/>
                <w:szCs w:val="18"/>
                <w:lang w:eastAsia="zh-CN"/>
              </w:rPr>
            </w:pPr>
          </w:p>
        </w:tc>
      </w:tr>
    </w:tbl>
    <w:p w14:paraId="2604E324" w14:textId="0E5D9A34" w:rsidR="00D6241D" w:rsidRPr="00712553" w:rsidRDefault="003E72EA" w:rsidP="00D6241D">
      <w:pPr>
        <w:jc w:val="center"/>
        <w:rPr>
          <w:sz w:val="18"/>
          <w:szCs w:val="18"/>
          <w:lang w:eastAsia="zh-CN"/>
        </w:rPr>
      </w:pPr>
      <w:r w:rsidRPr="00712553">
        <w:rPr>
          <w:sz w:val="18"/>
          <w:szCs w:val="18"/>
          <w:lang w:eastAsia="zh-CN"/>
        </w:rPr>
        <w:t xml:space="preserve">Nota: La activación de cualquiera de las actividades listadas anteriormente automáticamente excluye la inversión del proyecto en esta obra </w:t>
      </w:r>
    </w:p>
    <w:tbl>
      <w:tblPr>
        <w:tblStyle w:val="TableGrid"/>
        <w:tblW w:w="0" w:type="auto"/>
        <w:tblLook w:val="04A0" w:firstRow="1" w:lastRow="0" w:firstColumn="1" w:lastColumn="0" w:noHBand="0" w:noVBand="1"/>
      </w:tblPr>
      <w:tblGrid>
        <w:gridCol w:w="3256"/>
        <w:gridCol w:w="6094"/>
      </w:tblGrid>
      <w:tr w:rsidR="00604706" w:rsidRPr="00712553" w14:paraId="35E9EC3A" w14:textId="77777777" w:rsidTr="00604706">
        <w:tc>
          <w:tcPr>
            <w:tcW w:w="3256" w:type="dxa"/>
            <w:shd w:val="clear" w:color="auto" w:fill="E7E6E6" w:themeFill="background2"/>
          </w:tcPr>
          <w:p w14:paraId="2A6C46AE" w14:textId="6CAD2105" w:rsidR="00604706" w:rsidRPr="00712553" w:rsidRDefault="00604706" w:rsidP="00604706">
            <w:pPr>
              <w:jc w:val="left"/>
              <w:rPr>
                <w:lang w:eastAsia="zh-CN"/>
              </w:rPr>
            </w:pPr>
            <w:r w:rsidRPr="00712553">
              <w:rPr>
                <w:lang w:eastAsia="zh-CN"/>
              </w:rPr>
              <w:t xml:space="preserve">Comunidad Participante </w:t>
            </w:r>
          </w:p>
        </w:tc>
        <w:tc>
          <w:tcPr>
            <w:tcW w:w="6094" w:type="dxa"/>
          </w:tcPr>
          <w:p w14:paraId="16E04CAB" w14:textId="77777777" w:rsidR="00604706" w:rsidRPr="00712553" w:rsidRDefault="00604706" w:rsidP="00D6241D">
            <w:pPr>
              <w:jc w:val="center"/>
              <w:rPr>
                <w:lang w:eastAsia="zh-CN"/>
              </w:rPr>
            </w:pPr>
          </w:p>
        </w:tc>
      </w:tr>
      <w:tr w:rsidR="00604706" w:rsidRPr="00712553" w14:paraId="399F5877" w14:textId="77777777" w:rsidTr="00604706">
        <w:tc>
          <w:tcPr>
            <w:tcW w:w="3256" w:type="dxa"/>
            <w:shd w:val="clear" w:color="auto" w:fill="E7E6E6" w:themeFill="background2"/>
          </w:tcPr>
          <w:p w14:paraId="6A183812" w14:textId="5105FA55" w:rsidR="00604706" w:rsidRPr="00712553" w:rsidRDefault="00604706" w:rsidP="00604706">
            <w:pPr>
              <w:jc w:val="left"/>
              <w:rPr>
                <w:lang w:eastAsia="zh-CN"/>
              </w:rPr>
            </w:pPr>
            <w:r w:rsidRPr="00712553">
              <w:rPr>
                <w:lang w:eastAsia="zh-CN"/>
              </w:rPr>
              <w:t xml:space="preserve">Nombre responsable Ambiental: </w:t>
            </w:r>
          </w:p>
        </w:tc>
        <w:tc>
          <w:tcPr>
            <w:tcW w:w="6094" w:type="dxa"/>
          </w:tcPr>
          <w:p w14:paraId="3E2C03EC" w14:textId="77777777" w:rsidR="00604706" w:rsidRPr="00712553" w:rsidRDefault="00604706" w:rsidP="00D6241D">
            <w:pPr>
              <w:jc w:val="center"/>
              <w:rPr>
                <w:lang w:eastAsia="zh-CN"/>
              </w:rPr>
            </w:pPr>
          </w:p>
        </w:tc>
      </w:tr>
      <w:tr w:rsidR="00604706" w:rsidRPr="00712553" w14:paraId="462EF73D" w14:textId="77777777" w:rsidTr="00604706">
        <w:tc>
          <w:tcPr>
            <w:tcW w:w="3256" w:type="dxa"/>
            <w:shd w:val="clear" w:color="auto" w:fill="E7E6E6" w:themeFill="background2"/>
          </w:tcPr>
          <w:p w14:paraId="31119E01" w14:textId="4E03A09E" w:rsidR="00604706" w:rsidRPr="00712553" w:rsidRDefault="00604706" w:rsidP="00604706">
            <w:pPr>
              <w:jc w:val="left"/>
              <w:rPr>
                <w:lang w:eastAsia="zh-CN"/>
              </w:rPr>
            </w:pPr>
            <w:r w:rsidRPr="00712553">
              <w:rPr>
                <w:lang w:eastAsia="zh-CN"/>
              </w:rPr>
              <w:t xml:space="preserve">Decisión </w:t>
            </w:r>
          </w:p>
        </w:tc>
        <w:tc>
          <w:tcPr>
            <w:tcW w:w="6094" w:type="dxa"/>
          </w:tcPr>
          <w:p w14:paraId="0BE75EDD" w14:textId="324BF3F4" w:rsidR="00604706" w:rsidRPr="00712553" w:rsidRDefault="00604706" w:rsidP="00D6241D">
            <w:pPr>
              <w:jc w:val="center"/>
              <w:rPr>
                <w:lang w:eastAsia="zh-CN"/>
              </w:rPr>
            </w:pPr>
            <w:r w:rsidRPr="00712553">
              <w:rPr>
                <w:lang w:eastAsia="zh-CN"/>
              </w:rPr>
              <w:t xml:space="preserve">La inversión es elegible </w:t>
            </w:r>
            <w:r w:rsidRPr="00712553">
              <w:rPr>
                <w:b/>
                <w:bCs/>
                <w:lang w:eastAsia="zh-CN"/>
              </w:rPr>
              <w:t>Si No</w:t>
            </w:r>
            <w:r w:rsidRPr="00712553">
              <w:rPr>
                <w:lang w:eastAsia="zh-CN"/>
              </w:rPr>
              <w:t xml:space="preserve"> </w:t>
            </w:r>
          </w:p>
        </w:tc>
      </w:tr>
      <w:tr w:rsidR="00604706" w:rsidRPr="00712553" w14:paraId="294B38FE" w14:textId="77777777" w:rsidTr="00604706">
        <w:tc>
          <w:tcPr>
            <w:tcW w:w="3256" w:type="dxa"/>
            <w:shd w:val="clear" w:color="auto" w:fill="E7E6E6" w:themeFill="background2"/>
          </w:tcPr>
          <w:p w14:paraId="12CFA66C" w14:textId="67CED161" w:rsidR="00604706" w:rsidRPr="00712553" w:rsidRDefault="00604706" w:rsidP="00604706">
            <w:pPr>
              <w:jc w:val="left"/>
              <w:rPr>
                <w:lang w:eastAsia="zh-CN"/>
              </w:rPr>
            </w:pPr>
            <w:r w:rsidRPr="00712553">
              <w:rPr>
                <w:lang w:eastAsia="zh-CN"/>
              </w:rPr>
              <w:t xml:space="preserve">Comentarios </w:t>
            </w:r>
          </w:p>
        </w:tc>
        <w:tc>
          <w:tcPr>
            <w:tcW w:w="6094" w:type="dxa"/>
          </w:tcPr>
          <w:p w14:paraId="433026BF" w14:textId="77777777" w:rsidR="00604706" w:rsidRPr="00712553" w:rsidRDefault="00604706" w:rsidP="00D6241D">
            <w:pPr>
              <w:jc w:val="center"/>
              <w:rPr>
                <w:lang w:eastAsia="zh-CN"/>
              </w:rPr>
            </w:pPr>
          </w:p>
        </w:tc>
      </w:tr>
      <w:tr w:rsidR="00604706" w:rsidRPr="00712553" w14:paraId="6E756934" w14:textId="77777777" w:rsidTr="00604706">
        <w:tc>
          <w:tcPr>
            <w:tcW w:w="3256" w:type="dxa"/>
            <w:shd w:val="clear" w:color="auto" w:fill="E7E6E6" w:themeFill="background2"/>
          </w:tcPr>
          <w:p w14:paraId="45D62650" w14:textId="64341561" w:rsidR="00604706" w:rsidRPr="00712553" w:rsidRDefault="00604706" w:rsidP="00604706">
            <w:pPr>
              <w:jc w:val="left"/>
              <w:rPr>
                <w:lang w:eastAsia="zh-CN"/>
              </w:rPr>
            </w:pPr>
            <w:r w:rsidRPr="00712553">
              <w:rPr>
                <w:lang w:eastAsia="zh-CN"/>
              </w:rPr>
              <w:t xml:space="preserve">Fecha </w:t>
            </w:r>
          </w:p>
        </w:tc>
        <w:tc>
          <w:tcPr>
            <w:tcW w:w="6094" w:type="dxa"/>
          </w:tcPr>
          <w:p w14:paraId="4388B430" w14:textId="77777777" w:rsidR="00604706" w:rsidRPr="00712553" w:rsidRDefault="00604706" w:rsidP="00D6241D">
            <w:pPr>
              <w:jc w:val="center"/>
              <w:rPr>
                <w:lang w:eastAsia="zh-CN"/>
              </w:rPr>
            </w:pPr>
          </w:p>
        </w:tc>
      </w:tr>
      <w:bookmarkEnd w:id="0"/>
    </w:tbl>
    <w:p w14:paraId="546E9970" w14:textId="77777777" w:rsidR="00717A61" w:rsidRPr="00712553" w:rsidRDefault="00717A61" w:rsidP="00871A25">
      <w:pPr>
        <w:rPr>
          <w:rFonts w:eastAsiaTheme="minorEastAsia" w:cstheme="minorHAnsi"/>
          <w:b/>
          <w:bCs/>
        </w:rPr>
      </w:pPr>
    </w:p>
    <w:p w14:paraId="312CD32C" w14:textId="13C1C274" w:rsidR="00871A25" w:rsidRPr="00712553" w:rsidRDefault="00600E31" w:rsidP="00600E31">
      <w:pPr>
        <w:pStyle w:val="Heading2"/>
      </w:pPr>
      <w:bookmarkStart w:id="249" w:name="_Toc210825864"/>
      <w:bookmarkStart w:id="250" w:name="_Toc211339999"/>
      <w:bookmarkEnd w:id="1"/>
      <w:bookmarkEnd w:id="2"/>
      <w:r w:rsidRPr="00712553">
        <w:t>7.2. Contenido para elaboración de Planes de Gestión Ambiental y Social para los subproyectos</w:t>
      </w:r>
      <w:bookmarkEnd w:id="249"/>
      <w:bookmarkEnd w:id="250"/>
    </w:p>
    <w:p w14:paraId="768D0BAA" w14:textId="0059EC9E" w:rsidR="00600E31" w:rsidRPr="00712553" w:rsidRDefault="00600E31" w:rsidP="00600E31">
      <w:r w:rsidRPr="00712553">
        <w:t xml:space="preserve">Un </w:t>
      </w:r>
      <w:r w:rsidR="00A27548">
        <w:t>Plan de Gestión Ambiental y Social (</w:t>
      </w:r>
      <w:r w:rsidRPr="00712553">
        <w:t>PGAS</w:t>
      </w:r>
      <w:r w:rsidR="00A27548">
        <w:t>)</w:t>
      </w:r>
      <w:r w:rsidRPr="00712553">
        <w:t xml:space="preserve"> se compone de un conjunto de medidas institucionales, de mitigación y seguimiento que deben tomarse durante la ejecución y operación de un proyecto (o subproyecto) para evitar los riesgos e impactos ambientales y sociales adversos, o reducirlos a niveles aceptables o compensarlos. El PGAS también incluye las medidas y acciones necesarias para implementar estas medidas. Un PGAS: a) identifica el conjunto de medidas frente a los impactos potencialmente adversos; b) determina los requisitos para garantizar que esas medidas se pongan en práctica de manera efectiva y oportuna; y c) describe los medios que se utilizarán para cumplir con esos requisitos. </w:t>
      </w:r>
    </w:p>
    <w:p w14:paraId="3F47C0E5" w14:textId="1BE3B444" w:rsidR="00600E31" w:rsidRPr="00712553" w:rsidRDefault="00600E31" w:rsidP="00600E31">
      <w:r w:rsidRPr="00712553">
        <w:lastRenderedPageBreak/>
        <w:t xml:space="preserve">Previo al inicio de los procesos de licitación, CARE elaborará un PGAS general que servirá como base para los PGAS de los subproyectos a ser elaborados también por CARE. Estos PGAS serán provistos a manera de guía o modelo para elaborar los PGAS del contratista (PGAS-C) para los subproyectos. El PGAS-C es parte de las obligaciones del Contratista y se establece como un requisito en las bases de licitación para la postulación de la implementación del subproyecto, por parte de contratistas. </w:t>
      </w:r>
    </w:p>
    <w:p w14:paraId="5280B668" w14:textId="4BA590F4" w:rsidR="00600E31" w:rsidRPr="00712553" w:rsidRDefault="00600E31" w:rsidP="00600E31">
      <w:r w:rsidRPr="00712553">
        <w:t xml:space="preserve">Al momento del diseño del </w:t>
      </w:r>
      <w:r w:rsidR="00A27548">
        <w:t>Marco de Gestión Ambiental y Social (</w:t>
      </w:r>
      <w:r w:rsidRPr="00712553">
        <w:t>MGAS</w:t>
      </w:r>
      <w:r w:rsidR="00A27548">
        <w:t>)</w:t>
      </w:r>
      <w:r w:rsidRPr="00712553">
        <w:t xml:space="preserve"> </w:t>
      </w:r>
      <w:r w:rsidR="00F67965">
        <w:t xml:space="preserve">del Proyecto </w:t>
      </w:r>
      <w:r w:rsidRPr="00712553">
        <w:t xml:space="preserve">se ha definido que todos los subproyectos requerirán contar con su respectivo PGAS. </w:t>
      </w:r>
    </w:p>
    <w:p w14:paraId="722D3823" w14:textId="0097D8BC" w:rsidR="00600E31" w:rsidRPr="00712553" w:rsidRDefault="00DC026F" w:rsidP="00600E31">
      <w:r>
        <w:t>Los</w:t>
      </w:r>
      <w:r w:rsidR="00BB50BC" w:rsidRPr="00712553">
        <w:t xml:space="preserve"> </w:t>
      </w:r>
      <w:r w:rsidR="00600E31" w:rsidRPr="00712553">
        <w:t xml:space="preserve">PGAS </w:t>
      </w:r>
      <w:r w:rsidR="00B92606">
        <w:t xml:space="preserve">de los subproyectos, </w:t>
      </w:r>
      <w:r w:rsidR="00600E31" w:rsidRPr="00712553">
        <w:t>a ser elaborado</w:t>
      </w:r>
      <w:r w:rsidR="00B92606">
        <w:t>s</w:t>
      </w:r>
      <w:r w:rsidR="00600E31" w:rsidRPr="00712553">
        <w:t xml:space="preserve"> por CARE</w:t>
      </w:r>
      <w:r>
        <w:t>,</w:t>
      </w:r>
      <w:r w:rsidR="00600E31" w:rsidRPr="00712553">
        <w:t xml:space="preserve"> tendrá</w:t>
      </w:r>
      <w:r w:rsidR="00B92606">
        <w:t>n</w:t>
      </w:r>
      <w:r w:rsidR="00600E31" w:rsidRPr="00712553">
        <w:t xml:space="preserve"> el siguiente contenido</w:t>
      </w:r>
      <w:r>
        <w:t xml:space="preserve"> mínimo</w:t>
      </w:r>
      <w:r w:rsidR="00600E31" w:rsidRPr="00712553">
        <w:t xml:space="preserve"> basado en el esquema indicativo presentado en el Anexo 1 de</w:t>
      </w:r>
      <w:r w:rsidR="00F67965">
        <w:t>l Estándar Ambiental y Social</w:t>
      </w:r>
      <w:r w:rsidR="00600E31" w:rsidRPr="00712553">
        <w:t xml:space="preserve"> </w:t>
      </w:r>
      <w:r w:rsidR="00F67965">
        <w:t>(</w:t>
      </w:r>
      <w:r w:rsidR="00600E31" w:rsidRPr="00712553">
        <w:t>EAS</w:t>
      </w:r>
      <w:r w:rsidR="00F67965">
        <w:t xml:space="preserve">) </w:t>
      </w:r>
      <w:r w:rsidR="00600E31" w:rsidRPr="00712553">
        <w:t xml:space="preserve">1 del </w:t>
      </w:r>
      <w:r w:rsidR="00F67965">
        <w:t>Marco Ambie</w:t>
      </w:r>
      <w:r w:rsidR="00B469DF">
        <w:t>n</w:t>
      </w:r>
      <w:r w:rsidR="00F67965">
        <w:t>tal y Social (</w:t>
      </w:r>
      <w:r w:rsidR="00600E31" w:rsidRPr="00712553">
        <w:t>MAS</w:t>
      </w:r>
      <w:r w:rsidR="00F67965">
        <w:t>)</w:t>
      </w:r>
      <w:r w:rsidR="00600E31" w:rsidRPr="00712553">
        <w:t xml:space="preserve"> de</w:t>
      </w:r>
      <w:r w:rsidR="00F67965">
        <w:t>l</w:t>
      </w:r>
      <w:r w:rsidR="00600E31" w:rsidRPr="00712553">
        <w:t xml:space="preserve"> </w:t>
      </w:r>
      <w:r w:rsidR="00F67965">
        <w:t>Banco Mundial (</w:t>
      </w:r>
      <w:r w:rsidR="00600E31" w:rsidRPr="00712553">
        <w:t>BM</w:t>
      </w:r>
      <w:r w:rsidR="00F67965">
        <w:t>)</w:t>
      </w:r>
      <w:r w:rsidR="00600E31" w:rsidRPr="00712553">
        <w:t xml:space="preserve"> para la elaboración de PGAS: </w:t>
      </w:r>
    </w:p>
    <w:p w14:paraId="741D1B4A" w14:textId="120E77DE" w:rsidR="00600E31" w:rsidRPr="00712553" w:rsidRDefault="00600E31" w:rsidP="00600E31">
      <w:pPr>
        <w:rPr>
          <w:b/>
          <w:bCs/>
        </w:rPr>
      </w:pPr>
      <w:r w:rsidRPr="00712553">
        <w:rPr>
          <w:b/>
          <w:bCs/>
        </w:rPr>
        <w:t xml:space="preserve">I. Portada II. Índice </w:t>
      </w:r>
    </w:p>
    <w:p w14:paraId="52995099" w14:textId="50193B24" w:rsidR="00600E31" w:rsidRPr="00712553" w:rsidRDefault="00600E31" w:rsidP="00600E31">
      <w:pPr>
        <w:rPr>
          <w:b/>
          <w:bCs/>
        </w:rPr>
      </w:pPr>
      <w:r w:rsidRPr="00712553">
        <w:rPr>
          <w:b/>
          <w:bCs/>
        </w:rPr>
        <w:t xml:space="preserve">III. Introducción </w:t>
      </w:r>
    </w:p>
    <w:p w14:paraId="02F62650" w14:textId="72FEB675" w:rsidR="00600E31" w:rsidRPr="00712553" w:rsidRDefault="00600E31" w:rsidP="00600E31">
      <w:pPr>
        <w:rPr>
          <w:b/>
          <w:bCs/>
        </w:rPr>
      </w:pPr>
      <w:r w:rsidRPr="00712553">
        <w:rPr>
          <w:b/>
          <w:bCs/>
        </w:rPr>
        <w:t xml:space="preserve">IV. Acrónimos y siglas </w:t>
      </w:r>
    </w:p>
    <w:p w14:paraId="04D32294" w14:textId="61B2F04E" w:rsidR="00600E31" w:rsidRPr="00712553" w:rsidRDefault="00600E31" w:rsidP="00600E31">
      <w:pPr>
        <w:rPr>
          <w:b/>
          <w:bCs/>
        </w:rPr>
      </w:pPr>
      <w:r w:rsidRPr="00712553">
        <w:rPr>
          <w:b/>
          <w:bCs/>
        </w:rPr>
        <w:t xml:space="preserve">V. Descripción de la Obra </w:t>
      </w:r>
    </w:p>
    <w:p w14:paraId="2B77D1AA" w14:textId="28B9C09F" w:rsidR="00600E31" w:rsidRPr="00712553" w:rsidRDefault="00600E31" w:rsidP="00600E31">
      <w:pPr>
        <w:rPr>
          <w:b/>
          <w:bCs/>
        </w:rPr>
      </w:pPr>
      <w:r w:rsidRPr="00712553">
        <w:rPr>
          <w:b/>
          <w:bCs/>
        </w:rPr>
        <w:t xml:space="preserve">VI. Medidas de Mitigación </w:t>
      </w:r>
    </w:p>
    <w:p w14:paraId="3AB7656A" w14:textId="2E3D4083" w:rsidR="00600E31" w:rsidRPr="00712553" w:rsidRDefault="00600E31" w:rsidP="00600E31">
      <w:r w:rsidRPr="00712553">
        <w:t xml:space="preserve">En el PGAS se identifican las medidas y acciones de conformidad con la jerarquía de mitigación que permiten reducir los impactos ambientales y sociales potencialmente adversos a niveles aceptables. El plan incluirá medidas compensatorias, si corresponde. Específicamente, en el PGAS i) se identifican y resumen todos los impactos ambientales y sociales adversos previstos (incluso aquellos que involucran pueblos indígenas o reasentamiento involuntario); </w:t>
      </w:r>
      <w:proofErr w:type="spellStart"/>
      <w:r w:rsidRPr="00712553">
        <w:t>ii</w:t>
      </w:r>
      <w:proofErr w:type="spellEnd"/>
      <w:r w:rsidRPr="00712553">
        <w:t xml:space="preserve">) se describe, con detalles técnicos, cada medida de mitigación, incluido el tipo de impacto con el cual se relaciona y las condiciones bajo las cuales se requiere (por ejemplo, en forma continua o en caso de contingencias), junto con los diseños, las descripciones de los equipos y los procedimientos operativos, según corresponda; y </w:t>
      </w:r>
      <w:proofErr w:type="spellStart"/>
      <w:r w:rsidRPr="00712553">
        <w:t>iii</w:t>
      </w:r>
      <w:proofErr w:type="spellEnd"/>
      <w:r w:rsidRPr="00712553">
        <w:t xml:space="preserve">) se determinan los posibles impactos ambientales y sociales de estas medidas; </w:t>
      </w:r>
      <w:proofErr w:type="spellStart"/>
      <w:r w:rsidRPr="00712553">
        <w:t>iv</w:t>
      </w:r>
      <w:proofErr w:type="spellEnd"/>
      <w:r w:rsidRPr="00712553">
        <w:t xml:space="preserve">) se toman en cuenta otros planes de mitigación requeridos para la obra (por ejemplo, para el reasentamiento involuntario, los pueblos indígenas o el patrimonio cultural), con los cuales debe corresponderse. </w:t>
      </w:r>
    </w:p>
    <w:p w14:paraId="0F448C13" w14:textId="7EE0A41F" w:rsidR="00600E31" w:rsidRPr="00712553" w:rsidRDefault="00600E31" w:rsidP="00600E31">
      <w:pPr>
        <w:rPr>
          <w:b/>
          <w:bCs/>
        </w:rPr>
      </w:pPr>
      <w:r w:rsidRPr="00712553">
        <w:rPr>
          <w:b/>
          <w:bCs/>
        </w:rPr>
        <w:t xml:space="preserve">VII. Gestión para el Seguimiento </w:t>
      </w:r>
    </w:p>
    <w:p w14:paraId="38B9848E" w14:textId="2396E6CA" w:rsidR="00600E31" w:rsidRPr="00712553" w:rsidRDefault="00600E31" w:rsidP="00600E31">
      <w:r w:rsidRPr="00712553">
        <w:t>En el PGAS se identifican los objetivos de seguimiento y se especifica el tipo de seguimiento, en relación con los impactos identificados en la evaluación ambiental y social y las medidas de mitigación descritas en el MGAS del Proyecto. Específicamente, la sección del PGAS referida al seguimiento comprende</w:t>
      </w:r>
      <w:r w:rsidR="00427FC2" w:rsidRPr="00712553">
        <w:t xml:space="preserve"> </w:t>
      </w:r>
      <w:r w:rsidRPr="00712553">
        <w:t xml:space="preserve">lo siguiente: a) una </w:t>
      </w:r>
      <w:r w:rsidR="00427FC2" w:rsidRPr="00712553">
        <w:t>descripción específica</w:t>
      </w:r>
      <w:r w:rsidRPr="00712553">
        <w:t>,</w:t>
      </w:r>
      <w:r w:rsidR="00427FC2" w:rsidRPr="00712553">
        <w:t xml:space="preserve"> </w:t>
      </w:r>
      <w:r w:rsidRPr="00712553">
        <w:t>con</w:t>
      </w:r>
      <w:r w:rsidR="00427FC2" w:rsidRPr="00712553">
        <w:t xml:space="preserve"> </w:t>
      </w:r>
      <w:r w:rsidRPr="00712553">
        <w:t xml:space="preserve">detalles técnicos, de las medidas de seguimiento, con inclusión de los parámetros que se deben medir, los métodos que se utilizarán, los sitios de muestreo, la frecuencia de las mediciones, los límites de detección (cuando corresponda) y la definición de los umbrales que marcarán la necesidad de tomar medidas correctivas; y b) procedimientos de seguimiento y presentación de informes que permitan: i) garantizar la detección temprana de las condiciones que requieren medidas de mitigación particulares; y </w:t>
      </w:r>
      <w:proofErr w:type="spellStart"/>
      <w:r w:rsidRPr="00712553">
        <w:t>ii</w:t>
      </w:r>
      <w:proofErr w:type="spellEnd"/>
      <w:r w:rsidRPr="00712553">
        <w:t xml:space="preserve">) suministrar información sobre los avances y los resultados de la mitigación. </w:t>
      </w:r>
    </w:p>
    <w:p w14:paraId="03188D30" w14:textId="6F20AB59" w:rsidR="00600E31" w:rsidRPr="00712553" w:rsidRDefault="00600E31" w:rsidP="00600E31">
      <w:pPr>
        <w:rPr>
          <w:b/>
          <w:bCs/>
        </w:rPr>
      </w:pPr>
      <w:r w:rsidRPr="00712553">
        <w:rPr>
          <w:b/>
          <w:bCs/>
        </w:rPr>
        <w:t xml:space="preserve">VIII. Fortalecimiento de la capacidad y capacitación </w:t>
      </w:r>
    </w:p>
    <w:p w14:paraId="5FED209C" w14:textId="535A589C" w:rsidR="00600E31" w:rsidRPr="00712553" w:rsidRDefault="00600E31" w:rsidP="00600E31">
      <w:r w:rsidRPr="00712553">
        <w:t>Para respaldar la implementación oportuna y efectiva de los componentes ambientales y sociales del Proyecto y de las</w:t>
      </w:r>
      <w:r w:rsidR="00427FC2" w:rsidRPr="00712553">
        <w:t xml:space="preserve"> </w:t>
      </w:r>
      <w:r w:rsidRPr="00712553">
        <w:t xml:space="preserve">medidas de mitigación, en el PGAS se utiliza la información incluida en la evaluación </w:t>
      </w:r>
      <w:r w:rsidRPr="00712553">
        <w:lastRenderedPageBreak/>
        <w:t xml:space="preserve">ambiental y social sobre la existencia, la función y la capacidad de las partes responsables en el emplazamiento de la obra individual, alineada al MGAS del Proyecto, </w:t>
      </w:r>
    </w:p>
    <w:p w14:paraId="50B4989F" w14:textId="4350FC18" w:rsidR="00D36DA1" w:rsidRPr="00712553" w:rsidRDefault="00D36DA1" w:rsidP="00D36DA1">
      <w:r w:rsidRPr="00712553">
        <w:t xml:space="preserve">Específicamente, en el PGAS se brinda una descripción específica de los arreglos institucionales, en la que se identifica a las partes responsables de llevar a cabo las medidas de mitigación y seguimiento (por ejemplo, para la operación, la supervisión, el cumplimiento, el seguimiento de la implementación, las medidas correctivas, el financiamiento, la preparación de informes y la capacitación del personal). </w:t>
      </w:r>
    </w:p>
    <w:p w14:paraId="40F08D4E" w14:textId="23543073" w:rsidR="00D36DA1" w:rsidRPr="00712553" w:rsidRDefault="00D36DA1" w:rsidP="00D36DA1">
      <w:r w:rsidRPr="00712553">
        <w:t>Para fortalecer la capacidad de gestión ambiental y social en los supervisores y contratistas de las obras de los subproyectos, en el PGAS se recomienda establecer o ampliar las partes responsables, capacitar al personal y otras medidas adicionales que puedan ser necesarias para respaldar la implementación de las medidas de mitigación y de cualquier otra recomendación formulada en la evaluación ambiental y social.</w:t>
      </w:r>
    </w:p>
    <w:p w14:paraId="5E5A9390" w14:textId="6FD37DD2" w:rsidR="00D36DA1" w:rsidRPr="00712553" w:rsidRDefault="00D36DA1" w:rsidP="00D36DA1">
      <w:pPr>
        <w:rPr>
          <w:b/>
          <w:bCs/>
        </w:rPr>
      </w:pPr>
      <w:r w:rsidRPr="00712553">
        <w:rPr>
          <w:b/>
          <w:bCs/>
        </w:rPr>
        <w:t xml:space="preserve">IX. Cronograma de implementación y estimación de costos </w:t>
      </w:r>
    </w:p>
    <w:p w14:paraId="6C7157BD" w14:textId="77F17256" w:rsidR="00D36DA1" w:rsidRPr="00712553" w:rsidRDefault="00D36DA1" w:rsidP="00D36DA1">
      <w:r w:rsidRPr="00712553">
        <w:t xml:space="preserve">Para los tres aspectos (mitigación, seguimiento y desarrollo de capacidades), en el PGAS se establece: a) un cronograma de implementación para las medidas que deben llevarse a cabo como parte de la obra, que muestre sincronización y coordinación con los planes generales de ejecución de la obra; y b) las estimaciones de los costos de capital y costos ordinarios y las fuentes de los fondos para la implementación del PGAS. Estas cifras también están integradas en los cuadros de costo total de la obra. </w:t>
      </w:r>
    </w:p>
    <w:p w14:paraId="53678D8E" w14:textId="04BC4C1A" w:rsidR="00D36DA1" w:rsidRPr="00712553" w:rsidRDefault="00D36DA1" w:rsidP="00D36DA1">
      <w:pPr>
        <w:rPr>
          <w:b/>
          <w:bCs/>
        </w:rPr>
      </w:pPr>
      <w:r w:rsidRPr="00712553">
        <w:rPr>
          <w:b/>
          <w:bCs/>
        </w:rPr>
        <w:t xml:space="preserve">X. Integración del PGAS con la obra de infraestructura </w:t>
      </w:r>
    </w:p>
    <w:p w14:paraId="46AE6956" w14:textId="77777777" w:rsidR="00D36DA1" w:rsidRPr="00712553" w:rsidRDefault="00D36DA1" w:rsidP="00D36DA1">
      <w:r w:rsidRPr="00712553">
        <w:t xml:space="preserve">La decisión de CARE de continuar con una obra, se fundamenta, en parte, en la expectativa de que el PGAS se ejecutará de manera efectiva. En consecuencia, cada una de las medidas y acciones que habrán de implementarse debe estar claramente especificada, con inclusión de las medidas de mitigación y seguimiento individuales y las responsabilidades institucionales relativas a cada una. Los costos de esas medidas y acciones se integrarán en la planificación, el diseño, el presupuesto y la ejecución de la obra en general. </w:t>
      </w:r>
    </w:p>
    <w:p w14:paraId="41C1BA4C" w14:textId="51498058" w:rsidR="00D36DA1" w:rsidRPr="00712553" w:rsidRDefault="00D36DA1" w:rsidP="00D36DA1">
      <w:pPr>
        <w:rPr>
          <w:b/>
          <w:bCs/>
        </w:rPr>
      </w:pPr>
      <w:r w:rsidRPr="00712553">
        <w:rPr>
          <w:b/>
          <w:bCs/>
        </w:rPr>
        <w:t xml:space="preserve">Anexos </w:t>
      </w:r>
    </w:p>
    <w:p w14:paraId="78D4A70B" w14:textId="0BCD83D1" w:rsidR="00D36DA1" w:rsidRPr="00712553" w:rsidRDefault="00D36DA1" w:rsidP="0091423C">
      <w:pPr>
        <w:pStyle w:val="ListParagraph"/>
        <w:numPr>
          <w:ilvl w:val="0"/>
          <w:numId w:val="36"/>
        </w:numPr>
      </w:pPr>
      <w:r w:rsidRPr="00712553">
        <w:t xml:space="preserve">Fichas de cumplimiento ambiental y social. Normativa interna de CARE. </w:t>
      </w:r>
    </w:p>
    <w:p w14:paraId="103C26A9" w14:textId="6646A637" w:rsidR="00D36DA1" w:rsidRPr="00712553" w:rsidRDefault="00D36DA1" w:rsidP="0091423C">
      <w:pPr>
        <w:pStyle w:val="ListParagraph"/>
        <w:numPr>
          <w:ilvl w:val="0"/>
          <w:numId w:val="36"/>
        </w:numPr>
      </w:pPr>
      <w:r w:rsidRPr="00712553">
        <w:t xml:space="preserve">Documentos de respaldo: manuales, códigos, protocolos de los contratistas y de CARE aplicables al Proyecto. </w:t>
      </w:r>
    </w:p>
    <w:p w14:paraId="1C4FF606" w14:textId="3F637C26" w:rsidR="00D36DA1" w:rsidRPr="00712553" w:rsidRDefault="00D36DA1" w:rsidP="0091423C">
      <w:pPr>
        <w:pStyle w:val="ListParagraph"/>
        <w:numPr>
          <w:ilvl w:val="0"/>
          <w:numId w:val="36"/>
        </w:numPr>
      </w:pPr>
      <w:r w:rsidRPr="00712553">
        <w:t xml:space="preserve">Plan de Continuidad de los Servicios (PCS) que incluye medidas para asegurar la continuidad del servicio y mitigar riesgos de disrupciones a causa de las actividades de rehabilitación del Proyecto. </w:t>
      </w:r>
    </w:p>
    <w:p w14:paraId="09B9505E" w14:textId="5EF391CE" w:rsidR="00D36DA1" w:rsidRPr="00712553" w:rsidRDefault="00D36DA1" w:rsidP="0091423C">
      <w:pPr>
        <w:pStyle w:val="ListParagraph"/>
        <w:numPr>
          <w:ilvl w:val="0"/>
          <w:numId w:val="36"/>
        </w:numPr>
      </w:pPr>
      <w:r w:rsidRPr="00712553">
        <w:t>Expediente de documentación del proceso de donación o adquisición de la tierra (de ser necesarios).</w:t>
      </w:r>
    </w:p>
    <w:p w14:paraId="0F348D16" w14:textId="0A1F3C7F" w:rsidR="00D36DA1" w:rsidRPr="00712553" w:rsidRDefault="00D36DA1" w:rsidP="00D36DA1">
      <w:pPr>
        <w:pStyle w:val="Heading2"/>
      </w:pPr>
      <w:bookmarkStart w:id="251" w:name="_Toc210825865"/>
      <w:bookmarkStart w:id="252" w:name="_Toc211340000"/>
      <w:r w:rsidRPr="00712553">
        <w:t>7.3. Procedimientos para la Donación de Tierras o Adquisición de Tierras</w:t>
      </w:r>
      <w:bookmarkEnd w:id="251"/>
      <w:bookmarkEnd w:id="252"/>
    </w:p>
    <w:p w14:paraId="79CF3BFE" w14:textId="4A523698" w:rsidR="00D36DA1" w:rsidRPr="00712553" w:rsidRDefault="00D36DA1" w:rsidP="00D36DA1">
      <w:r w:rsidRPr="00712553">
        <w:t>Las donaciones voluntarias de tierra se definen como la cesión de una propiedad por parte de un propietario que (i) está adecuadamente informado y (</w:t>
      </w:r>
      <w:proofErr w:type="spellStart"/>
      <w:r w:rsidRPr="00712553">
        <w:t>ii</w:t>
      </w:r>
      <w:proofErr w:type="spellEnd"/>
      <w:r w:rsidRPr="00712553">
        <w:t xml:space="preserve">) puede ejercer su libre albedrío, es decir, puede negarse a donar. Sujeto a aprobación previa del BM, esto puede ser aceptable siempre que el Prestatario (CARE) demuestre que: a) los posibles donantes han sido adecuadamente informados y consultados sobre el Proyecto y las opciones de las que disponen; b) los posibles donantes son conscientes de que negarse es una opción y han confirmado por escrito su voluntad de proceder con la donación; c) la cantidad de tierra que se donará es menor y no reducirá la superficie restante del donante por debajo de la necesaria para mantener sus medios de subsistencia en los niveles actuales; d) no implica ninguna </w:t>
      </w:r>
      <w:r w:rsidRPr="00712553">
        <w:lastRenderedPageBreak/>
        <w:t xml:space="preserve">reubicación de hogares; e) se espera que el donante se beneficie directamente del Proyecto, y f) para tierras comunitarias o colectivas, la donación puede realizarse solo con el consentimiento de los individuos que usan u ocupan la tierra. </w:t>
      </w:r>
    </w:p>
    <w:p w14:paraId="476DA50C" w14:textId="037616F3" w:rsidR="00D36DA1" w:rsidRPr="00712553" w:rsidRDefault="00D36DA1" w:rsidP="00D36DA1">
      <w:r w:rsidRPr="00712553">
        <w:t xml:space="preserve">Las donaciones voluntarias de tierras se deberán documentar. Esto exige: a) una notificación escrita que indique la ubicación y la cantidad de tierra que se requiere y su uso previsto; b) una declaración de donación formal, firmada por cada propietario o usuario involucrado, en la que se establezca el consentimiento informado y se confirme que no existe ninguna disputa sobre la propiedad y que no hay reclamos de arrendatarios, usuarios, ocupantes o intrusos. </w:t>
      </w:r>
    </w:p>
    <w:p w14:paraId="4D905FF2" w14:textId="0E9024C3" w:rsidR="00D36DA1" w:rsidRPr="00712553" w:rsidRDefault="00D36DA1" w:rsidP="00D36DA1">
      <w:r w:rsidRPr="00712553">
        <w:t xml:space="preserve">El expediente conformado que incluye tanto la notificación escrita como la declaración de donación formal deberá ser aprobado por el BM. </w:t>
      </w:r>
    </w:p>
    <w:p w14:paraId="0149BD4B" w14:textId="63FF663A" w:rsidR="00D36DA1" w:rsidRPr="00712553" w:rsidRDefault="00D36DA1" w:rsidP="00D36DA1">
      <w:r w:rsidRPr="00712553">
        <w:t xml:space="preserve">Todos los impuestos o las comisiones que se deban abonar por la tramitación o el registro de la transferencia de tierras, si existen o si se aplican, serán pagados en su totalidad por el que recibe dicha donación, que guardará los registros de las donaciones, incluida la documentación. La documentación estará disponible para su revisión en caso de que surja algún reclamo. </w:t>
      </w:r>
    </w:p>
    <w:p w14:paraId="7BC64B09" w14:textId="6C84638A" w:rsidR="00D36DA1" w:rsidRPr="00712553" w:rsidRDefault="00D36DA1" w:rsidP="00D36DA1">
      <w:r w:rsidRPr="00712553">
        <w:t xml:space="preserve">En caso de que, en el área de intervención del subproyecto, se lleven a cabo acuerdos de compraventa voluntaria entre partes, CARE solicitará el título de propiedad debidamente registrado a favor de quien corresponda en el Proyecto. Esto quedará registrado para garantizar que el área requerida por el Proyecto para las intervenciones fue debidamente obtenida. </w:t>
      </w:r>
    </w:p>
    <w:p w14:paraId="01398F8F" w14:textId="2DEBA077" w:rsidR="00D36DA1" w:rsidRDefault="00D36DA1" w:rsidP="00D36DA1">
      <w:r w:rsidRPr="00712553">
        <w:t xml:space="preserve">Los procesos de donación o adquisición deberán llevarse a cabo previo a la intervención en el área que será donada o adquirida para las obras que serán financiadas bajo el Proyecto. </w:t>
      </w:r>
    </w:p>
    <w:p w14:paraId="1F509ADD" w14:textId="7251C149" w:rsidR="00924180" w:rsidRDefault="00924180">
      <w:pPr>
        <w:spacing w:line="259" w:lineRule="auto"/>
        <w:jc w:val="left"/>
      </w:pPr>
      <w:r>
        <w:br w:type="page"/>
      </w:r>
    </w:p>
    <w:p w14:paraId="457105C8" w14:textId="17148438" w:rsidR="00924180" w:rsidRDefault="00924180" w:rsidP="00924180">
      <w:pPr>
        <w:pStyle w:val="Heading2"/>
      </w:pPr>
      <w:bookmarkStart w:id="253" w:name="_Toc211340001"/>
      <w:commentRangeStart w:id="254"/>
      <w:r>
        <w:lastRenderedPageBreak/>
        <w:t>7</w:t>
      </w:r>
      <w:commentRangeEnd w:id="254"/>
      <w:r w:rsidR="00B7652A">
        <w:rPr>
          <w:rStyle w:val="CommentReference"/>
          <w:b w:val="0"/>
          <w:color w:val="auto"/>
        </w:rPr>
        <w:commentReference w:id="254"/>
      </w:r>
      <w:r>
        <w:t>.4. Tabla Resumen PGAS</w:t>
      </w:r>
      <w:bookmarkEnd w:id="253"/>
    </w:p>
    <w:p w14:paraId="002ED7BD" w14:textId="77777777" w:rsidR="00924180" w:rsidRPr="00924180" w:rsidRDefault="00924180" w:rsidP="00924180">
      <w:r w:rsidRPr="00924180">
        <w:t>Mediante este plan se definen las acciones para la implementación de las medidas de control ambiental y social (MCAS) que brinda los lineamientos para mitigar los impactos ambientales y sociales identificados en el MGAS del proyecto. Dentro de este plan cada una de las medidas deberá definir lo siguiente: medios afectados, impacto o riesgo, tipología, medios de verificación, ubicación especifica, etapa de ejecución, y responsable.</w:t>
      </w:r>
    </w:p>
    <w:p w14:paraId="20171E24" w14:textId="77777777" w:rsidR="00924180" w:rsidRPr="00924180" w:rsidRDefault="00924180" w:rsidP="00924180">
      <w:r w:rsidRPr="00924180">
        <w:t xml:space="preserve">El contenido general de las tablas del PGAS con las MCAS a implementar en las diferentes etapas del proyecto se definen como: </w:t>
      </w:r>
    </w:p>
    <w:p w14:paraId="31EC1E0F" w14:textId="77777777" w:rsidR="00924180" w:rsidRPr="00924180" w:rsidRDefault="00924180" w:rsidP="00924180">
      <w:r w:rsidRPr="00924180">
        <w:rPr>
          <w:b/>
          <w:bCs/>
        </w:rPr>
        <w:t xml:space="preserve">Medios Afectados: </w:t>
      </w:r>
      <w:r w:rsidRPr="00924180">
        <w:t xml:space="preserve">Es el medio físico o social deteriorado o impactado por las actividades del proyecto. </w:t>
      </w:r>
    </w:p>
    <w:p w14:paraId="4A4A04C2" w14:textId="77777777" w:rsidR="00924180" w:rsidRPr="00924180" w:rsidRDefault="00924180" w:rsidP="00924180">
      <w:r w:rsidRPr="00924180">
        <w:rPr>
          <w:b/>
          <w:bCs/>
        </w:rPr>
        <w:t xml:space="preserve">Impacto o Riesgo: </w:t>
      </w:r>
      <w:r w:rsidRPr="00924180">
        <w:t xml:space="preserve">Daño o deterioro que sufre el medio afectado al realizar las actividades o la ejecución. </w:t>
      </w:r>
    </w:p>
    <w:p w14:paraId="14A5621E" w14:textId="77777777" w:rsidR="00924180" w:rsidRPr="00924180" w:rsidRDefault="00924180" w:rsidP="00924180">
      <w:r w:rsidRPr="00924180">
        <w:rPr>
          <w:b/>
          <w:bCs/>
        </w:rPr>
        <w:t>Tipología:</w:t>
      </w:r>
      <w:r w:rsidRPr="00924180">
        <w:t xml:space="preserve"> se refiere al carácter de la medida de control ambiental y social, esta puede ser: </w:t>
      </w:r>
    </w:p>
    <w:p w14:paraId="27B1D1FF" w14:textId="77777777" w:rsidR="00924180" w:rsidRPr="00924180" w:rsidRDefault="00924180" w:rsidP="00DA1169">
      <w:pPr>
        <w:ind w:left="720"/>
        <w:contextualSpacing/>
      </w:pPr>
      <w:r w:rsidRPr="00924180">
        <w:t>Preventiva: para evitar la generación de un impacto sobre un medio.</w:t>
      </w:r>
    </w:p>
    <w:p w14:paraId="6BD1E6D8" w14:textId="77777777" w:rsidR="00924180" w:rsidRPr="00924180" w:rsidRDefault="00924180" w:rsidP="00DA1169">
      <w:pPr>
        <w:ind w:left="720"/>
        <w:contextualSpacing/>
      </w:pPr>
      <w:r w:rsidRPr="00924180">
        <w:t xml:space="preserve">Mitigatoria: para atenuar la acción del impacto sobre el medio especifico. </w:t>
      </w:r>
    </w:p>
    <w:p w14:paraId="6E91EA0C" w14:textId="77777777" w:rsidR="00924180" w:rsidRPr="00924180" w:rsidRDefault="00924180" w:rsidP="00DA1169">
      <w:pPr>
        <w:ind w:left="720"/>
        <w:contextualSpacing/>
      </w:pPr>
      <w:r w:rsidRPr="00924180">
        <w:t>Correctiva: cuando el impacto ya ha sido provocado.</w:t>
      </w:r>
    </w:p>
    <w:p w14:paraId="6ECCB8AE" w14:textId="77777777" w:rsidR="00924180" w:rsidRPr="00924180" w:rsidRDefault="00924180" w:rsidP="00DA1169">
      <w:pPr>
        <w:ind w:left="720"/>
        <w:contextualSpacing/>
      </w:pPr>
      <w:r w:rsidRPr="00924180">
        <w:t>Compensatoria: cuando el impacto es irreversible.</w:t>
      </w:r>
    </w:p>
    <w:p w14:paraId="3ED5E1D3" w14:textId="77777777" w:rsidR="00924180" w:rsidRPr="00924180" w:rsidRDefault="00924180" w:rsidP="00924180">
      <w:r w:rsidRPr="00924180">
        <w:rPr>
          <w:b/>
          <w:bCs/>
        </w:rPr>
        <w:t xml:space="preserve">Medios de Verificación: </w:t>
      </w:r>
      <w:r w:rsidRPr="00924180">
        <w:t>Evidencias que dan soporte a la aplicación de las medidas de control ambiental y social para que su implementación pueda ser comprobada y monitoreada.</w:t>
      </w:r>
    </w:p>
    <w:p w14:paraId="2E4523CF" w14:textId="77777777" w:rsidR="00924180" w:rsidRPr="00924180" w:rsidRDefault="00924180" w:rsidP="00924180">
      <w:r w:rsidRPr="00924180">
        <w:rPr>
          <w:b/>
          <w:bCs/>
        </w:rPr>
        <w:t xml:space="preserve">Definición del impacto: </w:t>
      </w:r>
      <w:r w:rsidRPr="00924180">
        <w:t xml:space="preserve">Mención del impacto que se pretende prevenir, mitigar, corregir o compensar   con la medida de control ambiental este puede ser leve, mediana o grave al corto o mediano plazo. </w:t>
      </w:r>
    </w:p>
    <w:p w14:paraId="2D7B92F8" w14:textId="77777777" w:rsidR="00924180" w:rsidRPr="00924180" w:rsidRDefault="00924180" w:rsidP="00924180">
      <w:r w:rsidRPr="00924180">
        <w:rPr>
          <w:b/>
          <w:bCs/>
        </w:rPr>
        <w:t>Ubicación específica:</w:t>
      </w:r>
      <w:r w:rsidRPr="00924180">
        <w:t xml:space="preserve"> Lugar donde se genera el impacto dentro o fuera del área de influencia del proyecto. </w:t>
      </w:r>
    </w:p>
    <w:p w14:paraId="78C1F49B" w14:textId="77777777" w:rsidR="00924180" w:rsidRPr="00924180" w:rsidRDefault="00924180" w:rsidP="00924180">
      <w:r w:rsidRPr="00924180">
        <w:rPr>
          <w:b/>
          <w:bCs/>
        </w:rPr>
        <w:t xml:space="preserve">Etapa de Ejecución: </w:t>
      </w:r>
      <w:r w:rsidRPr="00924180">
        <w:t xml:space="preserve">Define la etapa del proyecto en la cual se implementarán estas medidas. </w:t>
      </w:r>
    </w:p>
    <w:p w14:paraId="43D1C735" w14:textId="77777777" w:rsidR="00924180" w:rsidRPr="00924180" w:rsidRDefault="00924180" w:rsidP="00924180">
      <w:r w:rsidRPr="00924180">
        <w:rPr>
          <w:b/>
          <w:bCs/>
        </w:rPr>
        <w:t>Responsable:</w:t>
      </w:r>
      <w:r w:rsidRPr="00924180">
        <w:t xml:space="preserve"> responsable de la implementación de la MCAS dentro de la estructura administrativa del proyecto.</w:t>
      </w:r>
    </w:p>
    <w:p w14:paraId="61D4217B" w14:textId="77777777" w:rsidR="00924180" w:rsidRPr="00924180" w:rsidRDefault="00924180" w:rsidP="00924180">
      <w:r w:rsidRPr="00924180">
        <w:t xml:space="preserve">A continuación, se presenta el desarrollo del Plan de Medidas de Control Ambiental y Social a ser implementadas durante las diferentes etapas del proyecto: </w:t>
      </w:r>
    </w:p>
    <w:p w14:paraId="221554BC" w14:textId="77777777" w:rsidR="00924180" w:rsidRPr="00924180" w:rsidRDefault="00924180" w:rsidP="00924180"/>
    <w:p w14:paraId="27607D1A" w14:textId="77777777" w:rsidR="00924180" w:rsidRPr="00924180" w:rsidRDefault="00924180" w:rsidP="00924180">
      <w:pPr>
        <w:spacing w:line="259" w:lineRule="auto"/>
        <w:jc w:val="left"/>
      </w:pPr>
      <w:r w:rsidRPr="00924180">
        <w:br w:type="page"/>
      </w:r>
    </w:p>
    <w:p w14:paraId="3BAC08E4" w14:textId="77777777" w:rsidR="00924180" w:rsidRPr="00924180" w:rsidRDefault="00924180" w:rsidP="00924180">
      <w:pPr>
        <w:sectPr w:rsidR="00924180" w:rsidRPr="00924180" w:rsidSect="00924180">
          <w:pgSz w:w="12240" w:h="15840"/>
          <w:pgMar w:top="1440" w:right="1440" w:bottom="1440" w:left="1440" w:header="720" w:footer="720" w:gutter="0"/>
          <w:cols w:space="720"/>
          <w:titlePg/>
          <w:docGrid w:linePitch="360"/>
        </w:sectPr>
      </w:pPr>
    </w:p>
    <w:p w14:paraId="51DDE061" w14:textId="088F0766" w:rsidR="00924180" w:rsidRPr="00924180" w:rsidRDefault="00924180" w:rsidP="00924180">
      <w:pPr>
        <w:pStyle w:val="Caption"/>
        <w:jc w:val="center"/>
      </w:pPr>
      <w:bookmarkStart w:id="255" w:name="_Toc211241786"/>
      <w:r>
        <w:lastRenderedPageBreak/>
        <w:t xml:space="preserve">Tabla </w:t>
      </w:r>
      <w:r>
        <w:fldChar w:fldCharType="begin"/>
      </w:r>
      <w:r>
        <w:instrText xml:space="preserve"> SEQ Tabla \* ARABIC </w:instrText>
      </w:r>
      <w:r>
        <w:fldChar w:fldCharType="separate"/>
      </w:r>
      <w:r w:rsidR="00E2527E">
        <w:rPr>
          <w:noProof/>
        </w:rPr>
        <w:t>18</w:t>
      </w:r>
      <w:r>
        <w:fldChar w:fldCharType="end"/>
      </w:r>
      <w:r>
        <w:t xml:space="preserve">: </w:t>
      </w:r>
      <w:r w:rsidRPr="00E95BF9">
        <w:t>Medidas de control Ambiental y Social Etapa de Planificación</w:t>
      </w:r>
      <w:bookmarkEnd w:id="255"/>
    </w:p>
    <w:tbl>
      <w:tblPr>
        <w:tblStyle w:val="TableGrid"/>
        <w:tblW w:w="15447" w:type="dxa"/>
        <w:jc w:val="center"/>
        <w:tblLayout w:type="fixed"/>
        <w:tblLook w:val="04A0" w:firstRow="1" w:lastRow="0" w:firstColumn="1" w:lastColumn="0" w:noHBand="0" w:noVBand="1"/>
      </w:tblPr>
      <w:tblGrid>
        <w:gridCol w:w="704"/>
        <w:gridCol w:w="1554"/>
        <w:gridCol w:w="2268"/>
        <w:gridCol w:w="3407"/>
        <w:gridCol w:w="1276"/>
        <w:gridCol w:w="3260"/>
        <w:gridCol w:w="1560"/>
        <w:gridCol w:w="1418"/>
      </w:tblGrid>
      <w:tr w:rsidR="00924180" w:rsidRPr="00924180" w14:paraId="38630E9C" w14:textId="77777777" w:rsidTr="00C061F0">
        <w:trPr>
          <w:trHeight w:val="538"/>
          <w:tblHeader/>
          <w:jc w:val="center"/>
        </w:trPr>
        <w:tc>
          <w:tcPr>
            <w:tcW w:w="704" w:type="dxa"/>
            <w:shd w:val="clear" w:color="auto" w:fill="ED7D31" w:themeFill="accent2"/>
            <w:vAlign w:val="center"/>
          </w:tcPr>
          <w:p w14:paraId="47F5C301" w14:textId="77777777" w:rsidR="00924180" w:rsidRPr="00924180" w:rsidRDefault="00924180" w:rsidP="00924180">
            <w:pPr>
              <w:spacing w:after="160"/>
              <w:jc w:val="left"/>
              <w:rPr>
                <w:b/>
                <w:bCs/>
                <w:color w:val="FFFFFF" w:themeColor="background1"/>
              </w:rPr>
            </w:pPr>
            <w:bookmarkStart w:id="256" w:name="_Hlk202275055"/>
            <w:r w:rsidRPr="00924180">
              <w:rPr>
                <w:b/>
                <w:bCs/>
                <w:color w:val="FFFFFF" w:themeColor="background1"/>
              </w:rPr>
              <w:t xml:space="preserve">NO. </w:t>
            </w:r>
          </w:p>
        </w:tc>
        <w:tc>
          <w:tcPr>
            <w:tcW w:w="1554" w:type="dxa"/>
            <w:shd w:val="clear" w:color="auto" w:fill="ED7D31" w:themeFill="accent2"/>
            <w:vAlign w:val="center"/>
          </w:tcPr>
          <w:p w14:paraId="3A46C811" w14:textId="77777777" w:rsidR="00924180" w:rsidRPr="00924180" w:rsidRDefault="00924180" w:rsidP="00924180">
            <w:pPr>
              <w:spacing w:after="160"/>
              <w:jc w:val="center"/>
              <w:rPr>
                <w:b/>
                <w:bCs/>
                <w:color w:val="FFFFFF" w:themeColor="background1"/>
              </w:rPr>
            </w:pPr>
            <w:r w:rsidRPr="00924180">
              <w:rPr>
                <w:b/>
                <w:bCs/>
                <w:color w:val="FFFFFF" w:themeColor="background1"/>
              </w:rPr>
              <w:t xml:space="preserve">Medio Afectado </w:t>
            </w:r>
          </w:p>
        </w:tc>
        <w:tc>
          <w:tcPr>
            <w:tcW w:w="2268" w:type="dxa"/>
            <w:shd w:val="clear" w:color="auto" w:fill="ED7D31" w:themeFill="accent2"/>
            <w:vAlign w:val="center"/>
          </w:tcPr>
          <w:p w14:paraId="487611B0" w14:textId="77777777" w:rsidR="00924180" w:rsidRPr="00924180" w:rsidRDefault="00924180" w:rsidP="00924180">
            <w:pPr>
              <w:spacing w:after="160"/>
              <w:jc w:val="center"/>
              <w:rPr>
                <w:b/>
                <w:bCs/>
                <w:color w:val="FFFFFF" w:themeColor="background1"/>
              </w:rPr>
            </w:pPr>
            <w:r w:rsidRPr="00924180">
              <w:rPr>
                <w:b/>
                <w:bCs/>
                <w:color w:val="FFFFFF" w:themeColor="background1"/>
              </w:rPr>
              <w:t xml:space="preserve">Riesgo/Impacto </w:t>
            </w:r>
          </w:p>
        </w:tc>
        <w:tc>
          <w:tcPr>
            <w:tcW w:w="3407" w:type="dxa"/>
            <w:shd w:val="clear" w:color="auto" w:fill="ED7D31" w:themeFill="accent2"/>
            <w:vAlign w:val="center"/>
          </w:tcPr>
          <w:p w14:paraId="74915AC9" w14:textId="77777777" w:rsidR="00924180" w:rsidRPr="00924180" w:rsidRDefault="00924180" w:rsidP="00924180">
            <w:pPr>
              <w:spacing w:after="160"/>
              <w:jc w:val="center"/>
              <w:rPr>
                <w:b/>
                <w:bCs/>
                <w:color w:val="FFFFFF" w:themeColor="background1"/>
              </w:rPr>
            </w:pPr>
            <w:r w:rsidRPr="00924180">
              <w:rPr>
                <w:b/>
                <w:bCs/>
                <w:color w:val="FFFFFF" w:themeColor="background1"/>
              </w:rPr>
              <w:t>Medida</w:t>
            </w:r>
          </w:p>
        </w:tc>
        <w:tc>
          <w:tcPr>
            <w:tcW w:w="1276" w:type="dxa"/>
            <w:shd w:val="clear" w:color="auto" w:fill="ED7D31" w:themeFill="accent2"/>
            <w:vAlign w:val="center"/>
          </w:tcPr>
          <w:p w14:paraId="0754C6A9" w14:textId="77777777" w:rsidR="00924180" w:rsidRPr="00924180" w:rsidRDefault="00924180" w:rsidP="00924180">
            <w:pPr>
              <w:spacing w:after="160"/>
              <w:jc w:val="center"/>
              <w:rPr>
                <w:b/>
                <w:bCs/>
                <w:color w:val="FFFFFF" w:themeColor="background1"/>
              </w:rPr>
            </w:pPr>
            <w:r w:rsidRPr="00924180">
              <w:rPr>
                <w:b/>
                <w:bCs/>
                <w:color w:val="FFFFFF" w:themeColor="background1"/>
              </w:rPr>
              <w:t xml:space="preserve">Tipología </w:t>
            </w:r>
          </w:p>
        </w:tc>
        <w:tc>
          <w:tcPr>
            <w:tcW w:w="3260" w:type="dxa"/>
            <w:shd w:val="clear" w:color="auto" w:fill="ED7D31" w:themeFill="accent2"/>
            <w:vAlign w:val="center"/>
          </w:tcPr>
          <w:p w14:paraId="5A55FBC3" w14:textId="77777777" w:rsidR="00924180" w:rsidRPr="00924180" w:rsidRDefault="00924180" w:rsidP="00924180">
            <w:pPr>
              <w:spacing w:after="160"/>
              <w:jc w:val="center"/>
              <w:rPr>
                <w:b/>
                <w:bCs/>
                <w:color w:val="FFFFFF" w:themeColor="background1"/>
              </w:rPr>
            </w:pPr>
            <w:r w:rsidRPr="00924180">
              <w:rPr>
                <w:b/>
                <w:bCs/>
                <w:color w:val="FFFFFF" w:themeColor="background1"/>
              </w:rPr>
              <w:t xml:space="preserve">Medios de Verificación </w:t>
            </w:r>
          </w:p>
        </w:tc>
        <w:tc>
          <w:tcPr>
            <w:tcW w:w="1560" w:type="dxa"/>
            <w:shd w:val="clear" w:color="auto" w:fill="ED7D31" w:themeFill="accent2"/>
            <w:vAlign w:val="center"/>
          </w:tcPr>
          <w:p w14:paraId="2FA854C9" w14:textId="77777777" w:rsidR="00924180" w:rsidRPr="00924180" w:rsidRDefault="00924180" w:rsidP="00924180">
            <w:pPr>
              <w:spacing w:after="160"/>
              <w:jc w:val="center"/>
              <w:rPr>
                <w:b/>
                <w:bCs/>
                <w:color w:val="FFFFFF" w:themeColor="background1"/>
              </w:rPr>
            </w:pPr>
            <w:r w:rsidRPr="00924180">
              <w:rPr>
                <w:b/>
                <w:bCs/>
                <w:color w:val="FFFFFF" w:themeColor="background1"/>
              </w:rPr>
              <w:t>Ubicación</w:t>
            </w:r>
          </w:p>
        </w:tc>
        <w:tc>
          <w:tcPr>
            <w:tcW w:w="1418" w:type="dxa"/>
            <w:shd w:val="clear" w:color="auto" w:fill="ED7D31" w:themeFill="accent2"/>
            <w:vAlign w:val="center"/>
          </w:tcPr>
          <w:p w14:paraId="67C980E7" w14:textId="77777777" w:rsidR="00924180" w:rsidRPr="00924180" w:rsidRDefault="00924180" w:rsidP="00924180">
            <w:pPr>
              <w:spacing w:after="160"/>
              <w:jc w:val="center"/>
              <w:rPr>
                <w:b/>
                <w:bCs/>
                <w:color w:val="FFFFFF" w:themeColor="background1"/>
              </w:rPr>
            </w:pPr>
            <w:r w:rsidRPr="00924180">
              <w:rPr>
                <w:b/>
                <w:bCs/>
                <w:color w:val="FFFFFF" w:themeColor="background1"/>
              </w:rPr>
              <w:t>Responsable</w:t>
            </w:r>
          </w:p>
        </w:tc>
      </w:tr>
      <w:tr w:rsidR="00924180" w:rsidRPr="00924180" w14:paraId="637CCB6F" w14:textId="77777777" w:rsidTr="00C061F0">
        <w:trPr>
          <w:jc w:val="center"/>
        </w:trPr>
        <w:tc>
          <w:tcPr>
            <w:tcW w:w="704" w:type="dxa"/>
            <w:shd w:val="clear" w:color="auto" w:fill="F2F2F2" w:themeFill="background1" w:themeFillShade="F2"/>
            <w:vAlign w:val="center"/>
          </w:tcPr>
          <w:p w14:paraId="4B3457B4" w14:textId="77777777" w:rsidR="00924180" w:rsidRPr="00924180" w:rsidRDefault="00924180" w:rsidP="00924180">
            <w:pPr>
              <w:spacing w:after="160"/>
              <w:jc w:val="left"/>
            </w:pPr>
            <w:r w:rsidRPr="00924180">
              <w:t>1</w:t>
            </w:r>
          </w:p>
        </w:tc>
        <w:tc>
          <w:tcPr>
            <w:tcW w:w="1554" w:type="dxa"/>
            <w:vMerge w:val="restart"/>
            <w:shd w:val="clear" w:color="auto" w:fill="F2F2F2" w:themeFill="background1" w:themeFillShade="F2"/>
            <w:vAlign w:val="center"/>
          </w:tcPr>
          <w:p w14:paraId="321576D9" w14:textId="77777777" w:rsidR="00924180" w:rsidRPr="00924180" w:rsidRDefault="00924180" w:rsidP="00924180">
            <w:pPr>
              <w:spacing w:after="160"/>
              <w:jc w:val="center"/>
            </w:pPr>
            <w:r w:rsidRPr="00924180">
              <w:t>Social</w:t>
            </w:r>
          </w:p>
        </w:tc>
        <w:tc>
          <w:tcPr>
            <w:tcW w:w="2268" w:type="dxa"/>
            <w:vMerge w:val="restart"/>
            <w:shd w:val="clear" w:color="auto" w:fill="F2F2F2" w:themeFill="background1" w:themeFillShade="F2"/>
            <w:vAlign w:val="center"/>
          </w:tcPr>
          <w:p w14:paraId="7C7D303B" w14:textId="77777777" w:rsidR="00924180" w:rsidRPr="00924180" w:rsidRDefault="00924180" w:rsidP="00924180">
            <w:pPr>
              <w:spacing w:after="160"/>
            </w:pPr>
            <w:r w:rsidRPr="00924180">
              <w:t>Riesgo de desinterés de participantes por la falta de aceptación de las obras contempladas en el Proyecto.</w:t>
            </w:r>
          </w:p>
        </w:tc>
        <w:tc>
          <w:tcPr>
            <w:tcW w:w="3407" w:type="dxa"/>
            <w:shd w:val="clear" w:color="auto" w:fill="F2F2F2" w:themeFill="background1" w:themeFillShade="F2"/>
            <w:vAlign w:val="center"/>
          </w:tcPr>
          <w:p w14:paraId="69B0399F" w14:textId="77777777" w:rsidR="00924180" w:rsidRPr="00924180" w:rsidRDefault="00924180" w:rsidP="00924180">
            <w:pPr>
              <w:spacing w:after="160"/>
            </w:pPr>
            <w:r w:rsidRPr="00924180">
              <w:t>CARE a lo largo del Proyecto y desde la etapa de diseño ha consultado a actores comunitarios y municipales y ha recibido aceptación sobre las obras priorizadas.</w:t>
            </w:r>
          </w:p>
          <w:p w14:paraId="289F8213" w14:textId="77777777" w:rsidR="00924180" w:rsidRPr="00924180" w:rsidRDefault="00924180" w:rsidP="00924180">
            <w:pPr>
              <w:spacing w:after="160"/>
            </w:pPr>
          </w:p>
        </w:tc>
        <w:tc>
          <w:tcPr>
            <w:tcW w:w="1276" w:type="dxa"/>
            <w:vMerge w:val="restart"/>
            <w:shd w:val="clear" w:color="auto" w:fill="F2F2F2" w:themeFill="background1" w:themeFillShade="F2"/>
            <w:vAlign w:val="center"/>
          </w:tcPr>
          <w:p w14:paraId="0A4DC94E" w14:textId="77777777" w:rsidR="00924180" w:rsidRPr="00924180" w:rsidRDefault="00924180" w:rsidP="00924180">
            <w:pPr>
              <w:spacing w:after="160"/>
              <w:jc w:val="center"/>
            </w:pPr>
            <w:r w:rsidRPr="00924180">
              <w:t>Preventiva</w:t>
            </w:r>
          </w:p>
        </w:tc>
        <w:tc>
          <w:tcPr>
            <w:tcW w:w="3260" w:type="dxa"/>
            <w:shd w:val="clear" w:color="auto" w:fill="F2F2F2" w:themeFill="background1" w:themeFillShade="F2"/>
            <w:vAlign w:val="center"/>
          </w:tcPr>
          <w:p w14:paraId="653063DD" w14:textId="77777777" w:rsidR="00924180" w:rsidRPr="00924180" w:rsidRDefault="00924180" w:rsidP="00DA1169">
            <w:pPr>
              <w:spacing w:after="160"/>
              <w:ind w:left="720"/>
              <w:contextualSpacing/>
            </w:pPr>
            <w:r w:rsidRPr="00924180">
              <w:t>Fotografías de las visitas</w:t>
            </w:r>
          </w:p>
          <w:p w14:paraId="0C740DC6" w14:textId="77777777" w:rsidR="00924180" w:rsidRPr="00924180" w:rsidRDefault="00924180" w:rsidP="00DA1169">
            <w:pPr>
              <w:spacing w:after="160"/>
              <w:ind w:left="720"/>
              <w:contextualSpacing/>
            </w:pPr>
            <w:r w:rsidRPr="00924180">
              <w:t>Listas de reuniones con actores clave</w:t>
            </w:r>
          </w:p>
          <w:p w14:paraId="5B411B67" w14:textId="77777777" w:rsidR="00924180" w:rsidRPr="00924180" w:rsidRDefault="00924180" w:rsidP="00DA1169">
            <w:pPr>
              <w:spacing w:after="160"/>
              <w:ind w:left="720"/>
              <w:contextualSpacing/>
            </w:pPr>
            <w:r w:rsidRPr="00924180">
              <w:t xml:space="preserve">Actas de Compromisos </w:t>
            </w:r>
          </w:p>
          <w:p w14:paraId="6BC51A47" w14:textId="77777777" w:rsidR="00924180" w:rsidRPr="00924180" w:rsidRDefault="00924180" w:rsidP="00DA1169">
            <w:pPr>
              <w:spacing w:after="160"/>
              <w:ind w:left="720"/>
              <w:contextualSpacing/>
            </w:pPr>
            <w:r w:rsidRPr="00924180">
              <w:t xml:space="preserve">Bitácoras </w:t>
            </w:r>
          </w:p>
          <w:p w14:paraId="038E0A29" w14:textId="77777777" w:rsidR="00924180" w:rsidRPr="00924180" w:rsidRDefault="00924180" w:rsidP="00DA1169">
            <w:pPr>
              <w:spacing w:after="160"/>
              <w:ind w:left="720"/>
              <w:contextualSpacing/>
            </w:pPr>
            <w:r w:rsidRPr="00924180">
              <w:t xml:space="preserve">Grupos focales con su descripción metodológica </w:t>
            </w:r>
          </w:p>
        </w:tc>
        <w:tc>
          <w:tcPr>
            <w:tcW w:w="1560" w:type="dxa"/>
            <w:vMerge w:val="restart"/>
            <w:shd w:val="clear" w:color="auto" w:fill="F2F2F2" w:themeFill="background1" w:themeFillShade="F2"/>
            <w:vAlign w:val="center"/>
          </w:tcPr>
          <w:p w14:paraId="7B287DD0" w14:textId="77777777" w:rsidR="00924180" w:rsidRPr="00924180" w:rsidRDefault="00924180" w:rsidP="00924180">
            <w:pPr>
              <w:spacing w:after="160"/>
              <w:jc w:val="center"/>
            </w:pPr>
            <w:r w:rsidRPr="00924180">
              <w:t>Comunidades Beneficiarias del Proyecto</w:t>
            </w:r>
          </w:p>
        </w:tc>
        <w:tc>
          <w:tcPr>
            <w:tcW w:w="1418" w:type="dxa"/>
            <w:vMerge w:val="restart"/>
            <w:shd w:val="clear" w:color="auto" w:fill="F2F2F2" w:themeFill="background1" w:themeFillShade="F2"/>
            <w:vAlign w:val="center"/>
          </w:tcPr>
          <w:p w14:paraId="5B6F9A3C" w14:textId="77777777" w:rsidR="00924180" w:rsidRPr="00924180" w:rsidRDefault="00924180" w:rsidP="00924180">
            <w:pPr>
              <w:spacing w:after="160"/>
              <w:jc w:val="center"/>
            </w:pPr>
            <w:r w:rsidRPr="00924180">
              <w:t xml:space="preserve">UEP </w:t>
            </w:r>
          </w:p>
        </w:tc>
      </w:tr>
      <w:bookmarkEnd w:id="256"/>
      <w:tr w:rsidR="00924180" w:rsidRPr="00924180" w14:paraId="72A1723A" w14:textId="77777777" w:rsidTr="00C061F0">
        <w:trPr>
          <w:jc w:val="center"/>
        </w:trPr>
        <w:tc>
          <w:tcPr>
            <w:tcW w:w="704" w:type="dxa"/>
            <w:shd w:val="clear" w:color="auto" w:fill="F2F2F2" w:themeFill="background1" w:themeFillShade="F2"/>
            <w:vAlign w:val="center"/>
          </w:tcPr>
          <w:p w14:paraId="459540C8" w14:textId="77777777" w:rsidR="00924180" w:rsidRPr="00924180" w:rsidRDefault="00924180" w:rsidP="00924180">
            <w:pPr>
              <w:spacing w:after="160"/>
              <w:jc w:val="left"/>
            </w:pPr>
            <w:r w:rsidRPr="00924180">
              <w:t>2</w:t>
            </w:r>
          </w:p>
        </w:tc>
        <w:tc>
          <w:tcPr>
            <w:tcW w:w="1554" w:type="dxa"/>
            <w:vMerge/>
            <w:vAlign w:val="center"/>
          </w:tcPr>
          <w:p w14:paraId="09E3223C" w14:textId="77777777" w:rsidR="00924180" w:rsidRPr="00924180" w:rsidRDefault="00924180" w:rsidP="00924180">
            <w:pPr>
              <w:spacing w:after="160"/>
              <w:jc w:val="left"/>
            </w:pPr>
          </w:p>
        </w:tc>
        <w:tc>
          <w:tcPr>
            <w:tcW w:w="2268" w:type="dxa"/>
            <w:vMerge/>
            <w:vAlign w:val="center"/>
          </w:tcPr>
          <w:p w14:paraId="69A508A6" w14:textId="77777777" w:rsidR="00924180" w:rsidRPr="00924180" w:rsidRDefault="00924180" w:rsidP="00924180">
            <w:pPr>
              <w:spacing w:after="160"/>
              <w:jc w:val="left"/>
            </w:pPr>
          </w:p>
        </w:tc>
        <w:tc>
          <w:tcPr>
            <w:tcW w:w="3407" w:type="dxa"/>
            <w:shd w:val="clear" w:color="auto" w:fill="F2F2F2" w:themeFill="background1" w:themeFillShade="F2"/>
            <w:vAlign w:val="center"/>
          </w:tcPr>
          <w:p w14:paraId="7B49B2A0" w14:textId="77777777" w:rsidR="00924180" w:rsidRPr="00924180" w:rsidRDefault="00924180" w:rsidP="00924180">
            <w:pPr>
              <w:spacing w:after="160"/>
            </w:pPr>
            <w:r w:rsidRPr="00924180">
              <w:t>CARE mantendrá las comunicaciones permanentes con las partes interesadas, afectadas, otras partes y grupos vulnerables según los lineamientos acordados por los mismos en el PPPI.</w:t>
            </w:r>
          </w:p>
          <w:p w14:paraId="55569AA9" w14:textId="77777777" w:rsidR="00924180" w:rsidRPr="00924180" w:rsidRDefault="00924180" w:rsidP="00924180">
            <w:pPr>
              <w:spacing w:after="160"/>
            </w:pPr>
          </w:p>
        </w:tc>
        <w:tc>
          <w:tcPr>
            <w:tcW w:w="1276" w:type="dxa"/>
            <w:vMerge/>
            <w:vAlign w:val="center"/>
          </w:tcPr>
          <w:p w14:paraId="76782D04" w14:textId="77777777" w:rsidR="00924180" w:rsidRPr="00924180" w:rsidRDefault="00924180" w:rsidP="00924180">
            <w:pPr>
              <w:spacing w:after="160"/>
              <w:jc w:val="left"/>
            </w:pPr>
          </w:p>
        </w:tc>
        <w:tc>
          <w:tcPr>
            <w:tcW w:w="3260" w:type="dxa"/>
            <w:shd w:val="clear" w:color="auto" w:fill="F2F2F2" w:themeFill="background1" w:themeFillShade="F2"/>
            <w:vAlign w:val="center"/>
          </w:tcPr>
          <w:p w14:paraId="7B63FAAB" w14:textId="77777777" w:rsidR="00924180" w:rsidRPr="00924180" w:rsidRDefault="00924180" w:rsidP="00DA1169">
            <w:pPr>
              <w:spacing w:after="160"/>
              <w:ind w:left="720"/>
              <w:contextualSpacing/>
              <w:jc w:val="left"/>
            </w:pPr>
            <w:r w:rsidRPr="00924180">
              <w:t xml:space="preserve">Mecanismos de quejas reclamos para las partes interesadas plasmado en el PPPI. </w:t>
            </w:r>
          </w:p>
        </w:tc>
        <w:tc>
          <w:tcPr>
            <w:tcW w:w="1560" w:type="dxa"/>
            <w:vMerge/>
            <w:vAlign w:val="center"/>
          </w:tcPr>
          <w:p w14:paraId="45947B04" w14:textId="77777777" w:rsidR="00924180" w:rsidRPr="00924180" w:rsidRDefault="00924180" w:rsidP="00924180">
            <w:pPr>
              <w:spacing w:after="160"/>
              <w:jc w:val="center"/>
            </w:pPr>
          </w:p>
        </w:tc>
        <w:tc>
          <w:tcPr>
            <w:tcW w:w="1418" w:type="dxa"/>
            <w:vMerge/>
            <w:vAlign w:val="center"/>
          </w:tcPr>
          <w:p w14:paraId="6C401CE5" w14:textId="77777777" w:rsidR="00924180" w:rsidRPr="00924180" w:rsidRDefault="00924180" w:rsidP="00924180">
            <w:pPr>
              <w:spacing w:after="160"/>
              <w:jc w:val="left"/>
            </w:pPr>
          </w:p>
        </w:tc>
      </w:tr>
      <w:tr w:rsidR="00924180" w:rsidRPr="00924180" w14:paraId="61104918" w14:textId="77777777" w:rsidTr="00C061F0">
        <w:trPr>
          <w:jc w:val="center"/>
        </w:trPr>
        <w:tc>
          <w:tcPr>
            <w:tcW w:w="704" w:type="dxa"/>
            <w:vAlign w:val="center"/>
          </w:tcPr>
          <w:p w14:paraId="36A810C9" w14:textId="77777777" w:rsidR="00924180" w:rsidRPr="00924180" w:rsidRDefault="00924180" w:rsidP="00924180">
            <w:pPr>
              <w:spacing w:after="160"/>
              <w:jc w:val="left"/>
            </w:pPr>
            <w:r w:rsidRPr="00924180">
              <w:t>3</w:t>
            </w:r>
          </w:p>
        </w:tc>
        <w:tc>
          <w:tcPr>
            <w:tcW w:w="1554" w:type="dxa"/>
            <w:vMerge w:val="restart"/>
            <w:vAlign w:val="center"/>
          </w:tcPr>
          <w:p w14:paraId="6898B048" w14:textId="77777777" w:rsidR="00924180" w:rsidRPr="00924180" w:rsidRDefault="00924180" w:rsidP="00924180">
            <w:pPr>
              <w:spacing w:after="160"/>
              <w:jc w:val="center"/>
            </w:pPr>
            <w:r w:rsidRPr="00924180">
              <w:t>Social</w:t>
            </w:r>
          </w:p>
        </w:tc>
        <w:tc>
          <w:tcPr>
            <w:tcW w:w="2268" w:type="dxa"/>
            <w:vMerge w:val="restart"/>
            <w:vAlign w:val="center"/>
          </w:tcPr>
          <w:p w14:paraId="44AF9C03" w14:textId="77777777" w:rsidR="00924180" w:rsidRPr="00924180" w:rsidRDefault="00924180" w:rsidP="00924180">
            <w:pPr>
              <w:spacing w:after="160"/>
            </w:pPr>
            <w:r w:rsidRPr="00924180">
              <w:t xml:space="preserve">Riesgo de exclusión potencial de jóvenes vulnerables de beneficiarse de aprendizajes y actividades de capacitación, incluidos jóvenes de Pueblos Indígenas y Afrohondureños (IPAH), jóvenes con discapacidades, mujeres </w:t>
            </w:r>
          </w:p>
          <w:p w14:paraId="20010179" w14:textId="77777777" w:rsidR="00924180" w:rsidRPr="00924180" w:rsidRDefault="00924180" w:rsidP="00924180">
            <w:pPr>
              <w:spacing w:after="160"/>
            </w:pPr>
            <w:r w:rsidRPr="00924180">
              <w:lastRenderedPageBreak/>
              <w:t>jóvenes y jóvenes LGBTI por estigma y discriminación.</w:t>
            </w:r>
          </w:p>
        </w:tc>
        <w:tc>
          <w:tcPr>
            <w:tcW w:w="3407" w:type="dxa"/>
            <w:vAlign w:val="center"/>
          </w:tcPr>
          <w:p w14:paraId="61A24563" w14:textId="77777777" w:rsidR="00924180" w:rsidRPr="00924180" w:rsidRDefault="00924180" w:rsidP="00924180">
            <w:pPr>
              <w:spacing w:after="160"/>
            </w:pPr>
            <w:r w:rsidRPr="00924180">
              <w:lastRenderedPageBreak/>
              <w:t>Incorporar en el diseño del Proyecto criterios de elegibilidad y estrategias específicas para garantizar la participación de los grupos vulnerables como beneficiarios del Proyecto.</w:t>
            </w:r>
          </w:p>
        </w:tc>
        <w:tc>
          <w:tcPr>
            <w:tcW w:w="1276" w:type="dxa"/>
            <w:vMerge w:val="restart"/>
            <w:vAlign w:val="center"/>
          </w:tcPr>
          <w:p w14:paraId="294CDD47" w14:textId="77777777" w:rsidR="00924180" w:rsidRPr="00924180" w:rsidRDefault="00924180" w:rsidP="00924180">
            <w:pPr>
              <w:spacing w:after="160"/>
              <w:jc w:val="center"/>
            </w:pPr>
            <w:r w:rsidRPr="00924180">
              <w:t>Preventiva</w:t>
            </w:r>
          </w:p>
        </w:tc>
        <w:tc>
          <w:tcPr>
            <w:tcW w:w="3260" w:type="dxa"/>
            <w:vAlign w:val="center"/>
          </w:tcPr>
          <w:p w14:paraId="04D1BF5E" w14:textId="77777777" w:rsidR="00924180" w:rsidRPr="00924180" w:rsidRDefault="00924180" w:rsidP="00DA1169">
            <w:pPr>
              <w:spacing w:after="160"/>
              <w:ind w:left="720"/>
              <w:contextualSpacing/>
              <w:jc w:val="left"/>
            </w:pPr>
            <w:r w:rsidRPr="00924180">
              <w:t>Enfoque de genero del proyecto.</w:t>
            </w:r>
          </w:p>
        </w:tc>
        <w:tc>
          <w:tcPr>
            <w:tcW w:w="1560" w:type="dxa"/>
            <w:vAlign w:val="center"/>
          </w:tcPr>
          <w:p w14:paraId="7DA73311" w14:textId="77777777" w:rsidR="00924180" w:rsidRPr="00924180" w:rsidRDefault="00924180" w:rsidP="00924180">
            <w:pPr>
              <w:spacing w:after="160"/>
              <w:jc w:val="center"/>
            </w:pPr>
            <w:r w:rsidRPr="00924180">
              <w:t>Comunidades Beneficiarias del Proyecto</w:t>
            </w:r>
          </w:p>
        </w:tc>
        <w:tc>
          <w:tcPr>
            <w:tcW w:w="1418" w:type="dxa"/>
            <w:vAlign w:val="center"/>
          </w:tcPr>
          <w:p w14:paraId="125EFCAE" w14:textId="77777777" w:rsidR="00924180" w:rsidRPr="00924180" w:rsidRDefault="00924180" w:rsidP="00924180">
            <w:pPr>
              <w:spacing w:after="160"/>
              <w:jc w:val="center"/>
            </w:pPr>
            <w:r w:rsidRPr="00924180">
              <w:t>UEP</w:t>
            </w:r>
          </w:p>
        </w:tc>
      </w:tr>
      <w:tr w:rsidR="00924180" w:rsidRPr="00924180" w14:paraId="17D8F7C3" w14:textId="77777777" w:rsidTr="00C061F0">
        <w:trPr>
          <w:jc w:val="center"/>
        </w:trPr>
        <w:tc>
          <w:tcPr>
            <w:tcW w:w="704" w:type="dxa"/>
            <w:vAlign w:val="center"/>
          </w:tcPr>
          <w:p w14:paraId="48D10C2A" w14:textId="77777777" w:rsidR="00924180" w:rsidRPr="00924180" w:rsidRDefault="00924180" w:rsidP="00924180">
            <w:pPr>
              <w:spacing w:after="160"/>
              <w:jc w:val="left"/>
            </w:pPr>
            <w:r w:rsidRPr="00924180">
              <w:t>4</w:t>
            </w:r>
          </w:p>
        </w:tc>
        <w:tc>
          <w:tcPr>
            <w:tcW w:w="1554" w:type="dxa"/>
            <w:vMerge/>
            <w:vAlign w:val="center"/>
          </w:tcPr>
          <w:p w14:paraId="16CC770F" w14:textId="77777777" w:rsidR="00924180" w:rsidRPr="00924180" w:rsidRDefault="00924180" w:rsidP="00924180">
            <w:pPr>
              <w:spacing w:after="160"/>
              <w:jc w:val="left"/>
            </w:pPr>
          </w:p>
        </w:tc>
        <w:tc>
          <w:tcPr>
            <w:tcW w:w="2268" w:type="dxa"/>
            <w:vMerge/>
            <w:vAlign w:val="center"/>
          </w:tcPr>
          <w:p w14:paraId="3D003F16" w14:textId="77777777" w:rsidR="00924180" w:rsidRPr="00924180" w:rsidRDefault="00924180" w:rsidP="00924180">
            <w:pPr>
              <w:spacing w:after="160"/>
              <w:jc w:val="left"/>
            </w:pPr>
          </w:p>
        </w:tc>
        <w:tc>
          <w:tcPr>
            <w:tcW w:w="3407" w:type="dxa"/>
            <w:vAlign w:val="center"/>
          </w:tcPr>
          <w:p w14:paraId="4D80F127" w14:textId="77777777" w:rsidR="00924180" w:rsidRPr="00924180" w:rsidRDefault="00924180" w:rsidP="00924180">
            <w:pPr>
              <w:spacing w:after="160"/>
            </w:pPr>
            <w:r w:rsidRPr="00924180">
              <w:t>CARE mantendrá un dialogo permanente con su red de organizaciones socias presentes en el área de intervención del Proyecto para asegurar la inclusión de jóvenes y personas de la disidencia sexual.</w:t>
            </w:r>
          </w:p>
        </w:tc>
        <w:tc>
          <w:tcPr>
            <w:tcW w:w="1276" w:type="dxa"/>
            <w:vMerge/>
            <w:vAlign w:val="center"/>
          </w:tcPr>
          <w:p w14:paraId="66B04DEA" w14:textId="77777777" w:rsidR="00924180" w:rsidRPr="00924180" w:rsidRDefault="00924180" w:rsidP="00924180">
            <w:pPr>
              <w:spacing w:after="160"/>
              <w:jc w:val="left"/>
            </w:pPr>
          </w:p>
        </w:tc>
        <w:tc>
          <w:tcPr>
            <w:tcW w:w="3260" w:type="dxa"/>
            <w:vAlign w:val="center"/>
          </w:tcPr>
          <w:p w14:paraId="14AA07AA" w14:textId="77777777" w:rsidR="00924180" w:rsidRPr="00924180" w:rsidRDefault="00924180" w:rsidP="00DA1169">
            <w:pPr>
              <w:spacing w:after="160"/>
              <w:ind w:left="720"/>
              <w:contextualSpacing/>
              <w:jc w:val="left"/>
            </w:pPr>
            <w:r w:rsidRPr="00924180">
              <w:t>Enfoque de genero del proyecto</w:t>
            </w:r>
          </w:p>
        </w:tc>
        <w:tc>
          <w:tcPr>
            <w:tcW w:w="1560" w:type="dxa"/>
            <w:vAlign w:val="center"/>
          </w:tcPr>
          <w:p w14:paraId="59F4CFAF" w14:textId="77777777" w:rsidR="00924180" w:rsidRPr="00924180" w:rsidRDefault="00924180" w:rsidP="00924180">
            <w:pPr>
              <w:spacing w:after="160"/>
              <w:jc w:val="center"/>
            </w:pPr>
            <w:r w:rsidRPr="00924180">
              <w:t>Comunidades Beneficiarias del Proyecto</w:t>
            </w:r>
          </w:p>
        </w:tc>
        <w:tc>
          <w:tcPr>
            <w:tcW w:w="1418" w:type="dxa"/>
            <w:vAlign w:val="center"/>
          </w:tcPr>
          <w:p w14:paraId="1FD05EFE" w14:textId="77777777" w:rsidR="00924180" w:rsidRPr="00924180" w:rsidRDefault="00924180" w:rsidP="00924180">
            <w:pPr>
              <w:spacing w:after="160"/>
              <w:jc w:val="center"/>
            </w:pPr>
            <w:r w:rsidRPr="00924180">
              <w:t>UEP</w:t>
            </w:r>
          </w:p>
        </w:tc>
      </w:tr>
      <w:tr w:rsidR="00924180" w:rsidRPr="00924180" w14:paraId="6AA0D453" w14:textId="77777777" w:rsidTr="00C061F0">
        <w:trPr>
          <w:jc w:val="center"/>
        </w:trPr>
        <w:tc>
          <w:tcPr>
            <w:tcW w:w="704" w:type="dxa"/>
            <w:vAlign w:val="center"/>
          </w:tcPr>
          <w:p w14:paraId="79A5C43C" w14:textId="77777777" w:rsidR="00924180" w:rsidRPr="00924180" w:rsidRDefault="00924180" w:rsidP="00924180">
            <w:pPr>
              <w:spacing w:after="160"/>
              <w:jc w:val="left"/>
            </w:pPr>
            <w:r w:rsidRPr="00924180">
              <w:lastRenderedPageBreak/>
              <w:t>5</w:t>
            </w:r>
          </w:p>
        </w:tc>
        <w:tc>
          <w:tcPr>
            <w:tcW w:w="1554" w:type="dxa"/>
            <w:vMerge/>
            <w:vAlign w:val="center"/>
          </w:tcPr>
          <w:p w14:paraId="67662E2D" w14:textId="77777777" w:rsidR="00924180" w:rsidRPr="00924180" w:rsidRDefault="00924180" w:rsidP="00924180">
            <w:pPr>
              <w:spacing w:after="160"/>
              <w:jc w:val="left"/>
            </w:pPr>
          </w:p>
        </w:tc>
        <w:tc>
          <w:tcPr>
            <w:tcW w:w="2268" w:type="dxa"/>
            <w:vMerge/>
            <w:vAlign w:val="center"/>
          </w:tcPr>
          <w:p w14:paraId="56066244" w14:textId="77777777" w:rsidR="00924180" w:rsidRPr="00924180" w:rsidRDefault="00924180" w:rsidP="00924180">
            <w:pPr>
              <w:spacing w:after="160"/>
              <w:jc w:val="left"/>
            </w:pPr>
          </w:p>
        </w:tc>
        <w:tc>
          <w:tcPr>
            <w:tcW w:w="3407" w:type="dxa"/>
            <w:vAlign w:val="center"/>
          </w:tcPr>
          <w:p w14:paraId="4DF4B673" w14:textId="77777777" w:rsidR="00924180" w:rsidRPr="00924180" w:rsidRDefault="00924180" w:rsidP="00924180">
            <w:pPr>
              <w:spacing w:after="160"/>
              <w:jc w:val="left"/>
            </w:pPr>
            <w:r w:rsidRPr="00924180">
              <w:t>Se mantendrán activos los espacios de consulta identificados en el PPPI del Proyecto a fin de que las diferentes partes interesadas participen y estén informadas sobre las acciones del Proyecto.</w:t>
            </w:r>
          </w:p>
        </w:tc>
        <w:tc>
          <w:tcPr>
            <w:tcW w:w="1276" w:type="dxa"/>
            <w:vAlign w:val="center"/>
          </w:tcPr>
          <w:p w14:paraId="40083B42" w14:textId="77777777" w:rsidR="00924180" w:rsidRPr="00924180" w:rsidRDefault="00924180" w:rsidP="00924180">
            <w:pPr>
              <w:spacing w:after="160"/>
              <w:jc w:val="center"/>
            </w:pPr>
            <w:r w:rsidRPr="00924180">
              <w:t xml:space="preserve">Preventiva </w:t>
            </w:r>
          </w:p>
        </w:tc>
        <w:tc>
          <w:tcPr>
            <w:tcW w:w="3260" w:type="dxa"/>
            <w:vAlign w:val="center"/>
          </w:tcPr>
          <w:p w14:paraId="16D638E2" w14:textId="77777777" w:rsidR="00924180" w:rsidRPr="00924180" w:rsidRDefault="00924180" w:rsidP="00DA1169">
            <w:pPr>
              <w:spacing w:after="160"/>
              <w:ind w:left="720"/>
              <w:contextualSpacing/>
              <w:jc w:val="left"/>
            </w:pPr>
            <w:r w:rsidRPr="00924180">
              <w:t>Mecanismo de quejas y recamos para las partes interesadas en el PPPI</w:t>
            </w:r>
          </w:p>
        </w:tc>
        <w:tc>
          <w:tcPr>
            <w:tcW w:w="1560" w:type="dxa"/>
            <w:vAlign w:val="center"/>
          </w:tcPr>
          <w:p w14:paraId="3350EAC7" w14:textId="77777777" w:rsidR="00924180" w:rsidRPr="00924180" w:rsidRDefault="00924180" w:rsidP="00924180">
            <w:pPr>
              <w:spacing w:after="160"/>
              <w:jc w:val="center"/>
            </w:pPr>
            <w:r w:rsidRPr="00924180">
              <w:t>Comunidades Beneficiarias del Proyecto</w:t>
            </w:r>
          </w:p>
        </w:tc>
        <w:tc>
          <w:tcPr>
            <w:tcW w:w="1418" w:type="dxa"/>
            <w:vAlign w:val="center"/>
          </w:tcPr>
          <w:p w14:paraId="424BA25E" w14:textId="77777777" w:rsidR="00924180" w:rsidRPr="00924180" w:rsidRDefault="00924180" w:rsidP="00924180">
            <w:pPr>
              <w:spacing w:after="160"/>
              <w:jc w:val="center"/>
            </w:pPr>
            <w:r w:rsidRPr="00924180">
              <w:t>UEP</w:t>
            </w:r>
          </w:p>
        </w:tc>
      </w:tr>
      <w:tr w:rsidR="00924180" w:rsidRPr="00924180" w14:paraId="1A7051B4" w14:textId="77777777" w:rsidTr="00C061F0">
        <w:trPr>
          <w:jc w:val="center"/>
        </w:trPr>
        <w:tc>
          <w:tcPr>
            <w:tcW w:w="704" w:type="dxa"/>
            <w:shd w:val="clear" w:color="auto" w:fill="F2F2F2" w:themeFill="background1" w:themeFillShade="F2"/>
            <w:vAlign w:val="center"/>
          </w:tcPr>
          <w:p w14:paraId="36FE6EBC" w14:textId="77777777" w:rsidR="00924180" w:rsidRPr="00924180" w:rsidRDefault="00924180" w:rsidP="00924180">
            <w:pPr>
              <w:spacing w:after="160"/>
              <w:jc w:val="left"/>
            </w:pPr>
            <w:r w:rsidRPr="00924180">
              <w:t>6</w:t>
            </w:r>
          </w:p>
        </w:tc>
        <w:tc>
          <w:tcPr>
            <w:tcW w:w="1554" w:type="dxa"/>
            <w:vMerge w:val="restart"/>
            <w:shd w:val="clear" w:color="auto" w:fill="F2F2F2" w:themeFill="background1" w:themeFillShade="F2"/>
            <w:vAlign w:val="center"/>
          </w:tcPr>
          <w:p w14:paraId="59EB026E" w14:textId="77777777" w:rsidR="00924180" w:rsidRPr="00924180" w:rsidRDefault="00924180" w:rsidP="00924180">
            <w:pPr>
              <w:spacing w:after="160"/>
              <w:jc w:val="left"/>
            </w:pPr>
            <w:r w:rsidRPr="00924180">
              <w:t xml:space="preserve">Social </w:t>
            </w:r>
          </w:p>
        </w:tc>
        <w:tc>
          <w:tcPr>
            <w:tcW w:w="2268" w:type="dxa"/>
            <w:vMerge w:val="restart"/>
            <w:shd w:val="clear" w:color="auto" w:fill="F2F2F2" w:themeFill="background1" w:themeFillShade="F2"/>
            <w:vAlign w:val="center"/>
          </w:tcPr>
          <w:p w14:paraId="27C91186" w14:textId="77777777" w:rsidR="00924180" w:rsidRPr="00924180" w:rsidRDefault="00924180" w:rsidP="00924180">
            <w:pPr>
              <w:spacing w:after="160"/>
            </w:pPr>
            <w:r w:rsidRPr="00924180">
              <w:t xml:space="preserve">Riesgo de exclusión de </w:t>
            </w:r>
          </w:p>
          <w:p w14:paraId="67B21A2B" w14:textId="77777777" w:rsidR="00924180" w:rsidRPr="00924180" w:rsidRDefault="00924180" w:rsidP="00924180">
            <w:pPr>
              <w:spacing w:after="160"/>
            </w:pPr>
            <w:r w:rsidRPr="00924180">
              <w:t xml:space="preserve">mujeres por roles y estereotipos de género sobre las actividades en </w:t>
            </w:r>
          </w:p>
          <w:p w14:paraId="36A2D151" w14:textId="77777777" w:rsidR="00924180" w:rsidRPr="00924180" w:rsidRDefault="00924180" w:rsidP="00924180">
            <w:pPr>
              <w:spacing w:after="160"/>
            </w:pPr>
            <w:r w:rsidRPr="00924180">
              <w:t>mejoramiento de obras.</w:t>
            </w:r>
          </w:p>
        </w:tc>
        <w:tc>
          <w:tcPr>
            <w:tcW w:w="3407" w:type="dxa"/>
            <w:shd w:val="clear" w:color="auto" w:fill="F2F2F2" w:themeFill="background1" w:themeFillShade="F2"/>
            <w:vAlign w:val="center"/>
          </w:tcPr>
          <w:p w14:paraId="1F44E745" w14:textId="77777777" w:rsidR="00924180" w:rsidRPr="00924180" w:rsidRDefault="00924180" w:rsidP="00924180">
            <w:pPr>
              <w:spacing w:after="160"/>
            </w:pPr>
            <w:r w:rsidRPr="00924180">
              <w:t>Criterios de selección incluyente para incorporar a mujeres en los procesos de formación y empleo en el mejoramiento y rehabilitación de las obras en las comunidades.</w:t>
            </w:r>
          </w:p>
        </w:tc>
        <w:tc>
          <w:tcPr>
            <w:tcW w:w="1276" w:type="dxa"/>
            <w:shd w:val="clear" w:color="auto" w:fill="F2F2F2" w:themeFill="background1" w:themeFillShade="F2"/>
            <w:vAlign w:val="center"/>
          </w:tcPr>
          <w:p w14:paraId="3169098D" w14:textId="77777777" w:rsidR="00924180" w:rsidRPr="00924180" w:rsidRDefault="00924180" w:rsidP="00924180">
            <w:pPr>
              <w:spacing w:after="160"/>
              <w:jc w:val="center"/>
            </w:pPr>
            <w:r w:rsidRPr="00924180">
              <w:t xml:space="preserve">Preventiva </w:t>
            </w:r>
          </w:p>
        </w:tc>
        <w:tc>
          <w:tcPr>
            <w:tcW w:w="3260" w:type="dxa"/>
            <w:shd w:val="clear" w:color="auto" w:fill="F2F2F2" w:themeFill="background1" w:themeFillShade="F2"/>
            <w:vAlign w:val="center"/>
          </w:tcPr>
          <w:p w14:paraId="25A024A4" w14:textId="77777777" w:rsidR="00924180" w:rsidRPr="00924180" w:rsidRDefault="00924180" w:rsidP="00DA1169">
            <w:pPr>
              <w:spacing w:after="160"/>
              <w:ind w:left="720"/>
              <w:contextualSpacing/>
              <w:jc w:val="left"/>
            </w:pPr>
            <w:r w:rsidRPr="00924180">
              <w:t xml:space="preserve">Enfoque de género en el proyecto plasmado en el PGAS. </w:t>
            </w:r>
          </w:p>
        </w:tc>
        <w:tc>
          <w:tcPr>
            <w:tcW w:w="1560" w:type="dxa"/>
            <w:shd w:val="clear" w:color="auto" w:fill="F2F2F2" w:themeFill="background1" w:themeFillShade="F2"/>
            <w:vAlign w:val="center"/>
          </w:tcPr>
          <w:p w14:paraId="0BAA66D2" w14:textId="77777777" w:rsidR="00924180" w:rsidRPr="00924180" w:rsidRDefault="00924180" w:rsidP="00924180">
            <w:pPr>
              <w:spacing w:after="160"/>
              <w:jc w:val="center"/>
            </w:pPr>
            <w:r w:rsidRPr="00924180">
              <w:t>Comunidades Beneficiarias del Proyecto</w:t>
            </w:r>
          </w:p>
        </w:tc>
        <w:tc>
          <w:tcPr>
            <w:tcW w:w="1418" w:type="dxa"/>
            <w:shd w:val="clear" w:color="auto" w:fill="F2F2F2" w:themeFill="background1" w:themeFillShade="F2"/>
            <w:vAlign w:val="center"/>
          </w:tcPr>
          <w:p w14:paraId="23374575" w14:textId="77777777" w:rsidR="00924180" w:rsidRPr="00924180" w:rsidRDefault="00924180" w:rsidP="00924180">
            <w:pPr>
              <w:spacing w:after="160"/>
              <w:jc w:val="center"/>
            </w:pPr>
            <w:r w:rsidRPr="00924180">
              <w:t>UEP</w:t>
            </w:r>
          </w:p>
        </w:tc>
      </w:tr>
      <w:tr w:rsidR="00924180" w:rsidRPr="00924180" w14:paraId="4E2F8817" w14:textId="77777777" w:rsidTr="00C061F0">
        <w:trPr>
          <w:jc w:val="center"/>
        </w:trPr>
        <w:tc>
          <w:tcPr>
            <w:tcW w:w="704" w:type="dxa"/>
            <w:shd w:val="clear" w:color="auto" w:fill="F2F2F2" w:themeFill="background1" w:themeFillShade="F2"/>
            <w:vAlign w:val="center"/>
          </w:tcPr>
          <w:p w14:paraId="61FB22B5" w14:textId="77777777" w:rsidR="00924180" w:rsidRPr="00924180" w:rsidRDefault="00924180" w:rsidP="00924180">
            <w:pPr>
              <w:spacing w:after="160"/>
              <w:jc w:val="left"/>
            </w:pPr>
            <w:r w:rsidRPr="00924180">
              <w:t>7</w:t>
            </w:r>
          </w:p>
        </w:tc>
        <w:tc>
          <w:tcPr>
            <w:tcW w:w="1554" w:type="dxa"/>
            <w:vMerge/>
            <w:shd w:val="clear" w:color="auto" w:fill="F2F2F2" w:themeFill="background1" w:themeFillShade="F2"/>
            <w:vAlign w:val="center"/>
          </w:tcPr>
          <w:p w14:paraId="7A6F5C0E" w14:textId="77777777" w:rsidR="00924180" w:rsidRPr="00924180" w:rsidRDefault="00924180" w:rsidP="00924180">
            <w:pPr>
              <w:spacing w:after="160"/>
              <w:jc w:val="left"/>
            </w:pPr>
          </w:p>
        </w:tc>
        <w:tc>
          <w:tcPr>
            <w:tcW w:w="2268" w:type="dxa"/>
            <w:vMerge/>
            <w:shd w:val="clear" w:color="auto" w:fill="F2F2F2" w:themeFill="background1" w:themeFillShade="F2"/>
            <w:vAlign w:val="center"/>
          </w:tcPr>
          <w:p w14:paraId="1D2B9147" w14:textId="77777777" w:rsidR="00924180" w:rsidRPr="00924180" w:rsidRDefault="00924180" w:rsidP="00924180">
            <w:pPr>
              <w:spacing w:after="160"/>
              <w:jc w:val="left"/>
            </w:pPr>
          </w:p>
        </w:tc>
        <w:tc>
          <w:tcPr>
            <w:tcW w:w="3407" w:type="dxa"/>
            <w:shd w:val="clear" w:color="auto" w:fill="F2F2F2" w:themeFill="background1" w:themeFillShade="F2"/>
            <w:vAlign w:val="center"/>
          </w:tcPr>
          <w:p w14:paraId="2B7124F0" w14:textId="77777777" w:rsidR="00924180" w:rsidRPr="00924180" w:rsidRDefault="00924180" w:rsidP="00924180">
            <w:pPr>
              <w:spacing w:after="160"/>
            </w:pPr>
            <w:r w:rsidRPr="00924180">
              <w:t>Se mantendrán activos los espacios de Jóvenes consulta identificados en el PPPI del Proyecto a fin de que las diferentes partes interesadas participen y estén informadas sobre las acciones del Proyecto.</w:t>
            </w:r>
          </w:p>
        </w:tc>
        <w:tc>
          <w:tcPr>
            <w:tcW w:w="1276" w:type="dxa"/>
            <w:shd w:val="clear" w:color="auto" w:fill="F2F2F2" w:themeFill="background1" w:themeFillShade="F2"/>
            <w:vAlign w:val="center"/>
          </w:tcPr>
          <w:p w14:paraId="2EA2E45B" w14:textId="77777777" w:rsidR="00924180" w:rsidRPr="00924180" w:rsidRDefault="00924180" w:rsidP="00924180">
            <w:pPr>
              <w:spacing w:after="160"/>
              <w:jc w:val="center"/>
            </w:pPr>
            <w:r w:rsidRPr="00924180">
              <w:t>Preventiva</w:t>
            </w:r>
          </w:p>
        </w:tc>
        <w:tc>
          <w:tcPr>
            <w:tcW w:w="3260" w:type="dxa"/>
            <w:shd w:val="clear" w:color="auto" w:fill="F2F2F2" w:themeFill="background1" w:themeFillShade="F2"/>
            <w:vAlign w:val="center"/>
          </w:tcPr>
          <w:p w14:paraId="3A1F3061" w14:textId="77777777" w:rsidR="00924180" w:rsidRPr="00924180" w:rsidRDefault="00924180" w:rsidP="00DA1169">
            <w:pPr>
              <w:spacing w:after="160"/>
              <w:ind w:left="720"/>
              <w:contextualSpacing/>
              <w:jc w:val="left"/>
            </w:pPr>
            <w:r w:rsidRPr="00924180">
              <w:t>Mecanismo de Quejas y Reclamos en el PPPI</w:t>
            </w:r>
          </w:p>
        </w:tc>
        <w:tc>
          <w:tcPr>
            <w:tcW w:w="1560" w:type="dxa"/>
            <w:shd w:val="clear" w:color="auto" w:fill="F2F2F2" w:themeFill="background1" w:themeFillShade="F2"/>
            <w:vAlign w:val="center"/>
          </w:tcPr>
          <w:p w14:paraId="598FD15A" w14:textId="77777777" w:rsidR="00924180" w:rsidRPr="00924180" w:rsidRDefault="00924180" w:rsidP="00924180">
            <w:pPr>
              <w:spacing w:after="160"/>
              <w:jc w:val="center"/>
            </w:pPr>
            <w:r w:rsidRPr="00924180">
              <w:t>Comunidades Beneficiarias del Proyecto</w:t>
            </w:r>
          </w:p>
        </w:tc>
        <w:tc>
          <w:tcPr>
            <w:tcW w:w="1418" w:type="dxa"/>
            <w:shd w:val="clear" w:color="auto" w:fill="F2F2F2" w:themeFill="background1" w:themeFillShade="F2"/>
            <w:vAlign w:val="center"/>
          </w:tcPr>
          <w:p w14:paraId="7D5F5AE9" w14:textId="77777777" w:rsidR="00924180" w:rsidRPr="00924180" w:rsidRDefault="00924180" w:rsidP="00924180">
            <w:pPr>
              <w:spacing w:after="160"/>
              <w:jc w:val="center"/>
            </w:pPr>
            <w:r w:rsidRPr="00924180">
              <w:t>UEP</w:t>
            </w:r>
          </w:p>
        </w:tc>
      </w:tr>
      <w:tr w:rsidR="00924180" w:rsidRPr="00924180" w14:paraId="3D0CE517" w14:textId="77777777" w:rsidTr="00C061F0">
        <w:trPr>
          <w:jc w:val="center"/>
        </w:trPr>
        <w:tc>
          <w:tcPr>
            <w:tcW w:w="704" w:type="dxa"/>
            <w:vAlign w:val="center"/>
          </w:tcPr>
          <w:p w14:paraId="1084C67B" w14:textId="77777777" w:rsidR="00924180" w:rsidRPr="00924180" w:rsidRDefault="00924180" w:rsidP="00924180">
            <w:pPr>
              <w:spacing w:after="160"/>
              <w:jc w:val="left"/>
            </w:pPr>
            <w:r w:rsidRPr="00924180">
              <w:t>8</w:t>
            </w:r>
          </w:p>
        </w:tc>
        <w:tc>
          <w:tcPr>
            <w:tcW w:w="1554" w:type="dxa"/>
            <w:vAlign w:val="center"/>
          </w:tcPr>
          <w:p w14:paraId="50BF1448" w14:textId="77777777" w:rsidR="00924180" w:rsidRPr="00924180" w:rsidRDefault="00924180" w:rsidP="00924180">
            <w:pPr>
              <w:spacing w:after="160"/>
              <w:jc w:val="left"/>
            </w:pPr>
            <w:r w:rsidRPr="00924180">
              <w:t xml:space="preserve">Social </w:t>
            </w:r>
          </w:p>
        </w:tc>
        <w:tc>
          <w:tcPr>
            <w:tcW w:w="2268" w:type="dxa"/>
            <w:vAlign w:val="center"/>
          </w:tcPr>
          <w:p w14:paraId="4D79DF74" w14:textId="77777777" w:rsidR="00924180" w:rsidRPr="00924180" w:rsidRDefault="00924180" w:rsidP="00924180">
            <w:pPr>
              <w:spacing w:after="160"/>
            </w:pPr>
            <w:r w:rsidRPr="00924180">
              <w:t>Riesgo de discriminación por edad de personas mayores de 30 años en las actividades de formación y empleo.</w:t>
            </w:r>
          </w:p>
        </w:tc>
        <w:tc>
          <w:tcPr>
            <w:tcW w:w="3407" w:type="dxa"/>
            <w:vAlign w:val="center"/>
          </w:tcPr>
          <w:p w14:paraId="577E420D" w14:textId="77777777" w:rsidR="00924180" w:rsidRPr="00924180" w:rsidRDefault="00924180" w:rsidP="00924180">
            <w:pPr>
              <w:spacing w:after="160"/>
            </w:pPr>
            <w:r w:rsidRPr="00924180">
              <w:t xml:space="preserve">El Proyecto evaluará juntamente con el BM la inclusión de personas en condiciones de vulnerabilidades mayores de 30 años en las acciones de formación y empleo (incluyendo </w:t>
            </w:r>
          </w:p>
          <w:p w14:paraId="21B8CF8E" w14:textId="77777777" w:rsidR="00924180" w:rsidRPr="00924180" w:rsidRDefault="00924180" w:rsidP="00924180">
            <w:pPr>
              <w:spacing w:after="160"/>
            </w:pPr>
            <w:r w:rsidRPr="00924180">
              <w:t>mujeres)</w:t>
            </w:r>
          </w:p>
        </w:tc>
        <w:tc>
          <w:tcPr>
            <w:tcW w:w="1276" w:type="dxa"/>
            <w:vAlign w:val="center"/>
          </w:tcPr>
          <w:p w14:paraId="49FF4477" w14:textId="77777777" w:rsidR="00924180" w:rsidRPr="00924180" w:rsidRDefault="00924180" w:rsidP="00924180">
            <w:pPr>
              <w:spacing w:after="160"/>
              <w:jc w:val="center"/>
            </w:pPr>
            <w:r w:rsidRPr="00924180">
              <w:t xml:space="preserve">Preventiva </w:t>
            </w:r>
          </w:p>
        </w:tc>
        <w:tc>
          <w:tcPr>
            <w:tcW w:w="3260" w:type="dxa"/>
            <w:vAlign w:val="center"/>
          </w:tcPr>
          <w:p w14:paraId="60F266D0" w14:textId="77777777" w:rsidR="00924180" w:rsidRPr="00924180" w:rsidRDefault="00924180" w:rsidP="00DA1169">
            <w:pPr>
              <w:spacing w:after="160"/>
              <w:ind w:left="720"/>
              <w:contextualSpacing/>
              <w:jc w:val="left"/>
            </w:pPr>
            <w:r w:rsidRPr="00924180">
              <w:t>Perfilamiento de jóvenes</w:t>
            </w:r>
          </w:p>
        </w:tc>
        <w:tc>
          <w:tcPr>
            <w:tcW w:w="1560" w:type="dxa"/>
            <w:vAlign w:val="center"/>
          </w:tcPr>
          <w:p w14:paraId="4E5F34BE" w14:textId="77777777" w:rsidR="00924180" w:rsidRPr="00924180" w:rsidRDefault="00924180" w:rsidP="00924180">
            <w:pPr>
              <w:spacing w:after="160"/>
              <w:jc w:val="center"/>
            </w:pPr>
            <w:r w:rsidRPr="00924180">
              <w:t>Comunidades Beneficiarias del Proyecto</w:t>
            </w:r>
          </w:p>
        </w:tc>
        <w:tc>
          <w:tcPr>
            <w:tcW w:w="1418" w:type="dxa"/>
            <w:vAlign w:val="center"/>
          </w:tcPr>
          <w:p w14:paraId="35774E8A" w14:textId="77777777" w:rsidR="00924180" w:rsidRPr="00924180" w:rsidRDefault="00924180" w:rsidP="00924180">
            <w:pPr>
              <w:spacing w:after="160"/>
              <w:jc w:val="center"/>
            </w:pPr>
            <w:r w:rsidRPr="00924180">
              <w:t>UEP</w:t>
            </w:r>
          </w:p>
        </w:tc>
      </w:tr>
      <w:tr w:rsidR="00924180" w:rsidRPr="00924180" w14:paraId="07080A94" w14:textId="77777777" w:rsidTr="00C061F0">
        <w:trPr>
          <w:trHeight w:val="4191"/>
          <w:jc w:val="center"/>
        </w:trPr>
        <w:tc>
          <w:tcPr>
            <w:tcW w:w="704" w:type="dxa"/>
            <w:shd w:val="clear" w:color="auto" w:fill="F2F2F2" w:themeFill="background1" w:themeFillShade="F2"/>
            <w:vAlign w:val="center"/>
          </w:tcPr>
          <w:p w14:paraId="32BD7ED8" w14:textId="77777777" w:rsidR="00924180" w:rsidRPr="00924180" w:rsidRDefault="00924180" w:rsidP="00924180">
            <w:pPr>
              <w:spacing w:after="160"/>
              <w:jc w:val="left"/>
            </w:pPr>
            <w:r w:rsidRPr="00924180">
              <w:lastRenderedPageBreak/>
              <w:t>9</w:t>
            </w:r>
          </w:p>
        </w:tc>
        <w:tc>
          <w:tcPr>
            <w:tcW w:w="1554" w:type="dxa"/>
            <w:shd w:val="clear" w:color="auto" w:fill="F2F2F2" w:themeFill="background1" w:themeFillShade="F2"/>
            <w:vAlign w:val="center"/>
          </w:tcPr>
          <w:p w14:paraId="2AB7F5FE" w14:textId="77777777" w:rsidR="00924180" w:rsidRPr="00924180" w:rsidRDefault="00924180" w:rsidP="00924180">
            <w:pPr>
              <w:spacing w:after="160"/>
              <w:jc w:val="left"/>
            </w:pPr>
            <w:r w:rsidRPr="00924180">
              <w:t>Social</w:t>
            </w:r>
          </w:p>
        </w:tc>
        <w:tc>
          <w:tcPr>
            <w:tcW w:w="2268" w:type="dxa"/>
            <w:shd w:val="clear" w:color="auto" w:fill="F2F2F2" w:themeFill="background1" w:themeFillShade="F2"/>
            <w:vAlign w:val="center"/>
          </w:tcPr>
          <w:p w14:paraId="6E64DCB9" w14:textId="77777777" w:rsidR="00924180" w:rsidRPr="00924180" w:rsidRDefault="00924180" w:rsidP="00924180">
            <w:pPr>
              <w:spacing w:after="160"/>
              <w:jc w:val="left"/>
            </w:pPr>
            <w:r w:rsidRPr="00924180">
              <w:t xml:space="preserve">Riesgo de falta de documentos legales que </w:t>
            </w:r>
          </w:p>
          <w:p w14:paraId="2E74A20A" w14:textId="77777777" w:rsidR="00924180" w:rsidRPr="00924180" w:rsidRDefault="00924180" w:rsidP="00924180">
            <w:pPr>
              <w:spacing w:after="160"/>
              <w:jc w:val="left"/>
            </w:pPr>
            <w:r w:rsidRPr="00924180">
              <w:t>acrediten la tenencia de la tierra retrasen la implementación del Proyecto.</w:t>
            </w:r>
          </w:p>
        </w:tc>
        <w:tc>
          <w:tcPr>
            <w:tcW w:w="3407" w:type="dxa"/>
            <w:shd w:val="clear" w:color="auto" w:fill="F2F2F2" w:themeFill="background1" w:themeFillShade="F2"/>
            <w:vAlign w:val="center"/>
          </w:tcPr>
          <w:p w14:paraId="4B7924C9" w14:textId="77777777" w:rsidR="00924180" w:rsidRPr="00924180" w:rsidRDefault="00924180" w:rsidP="00924180">
            <w:pPr>
              <w:spacing w:after="160"/>
            </w:pPr>
            <w:r w:rsidRPr="00924180">
              <w:t>El Proyecto, documentará el proceso de donación o adquisición para ser presentados al BM previo a licitar cualquier obra.</w:t>
            </w:r>
          </w:p>
        </w:tc>
        <w:tc>
          <w:tcPr>
            <w:tcW w:w="1276" w:type="dxa"/>
            <w:shd w:val="clear" w:color="auto" w:fill="F2F2F2" w:themeFill="background1" w:themeFillShade="F2"/>
            <w:vAlign w:val="center"/>
          </w:tcPr>
          <w:p w14:paraId="018513FB" w14:textId="77777777" w:rsidR="00924180" w:rsidRPr="00924180" w:rsidRDefault="00924180" w:rsidP="00924180">
            <w:pPr>
              <w:spacing w:after="160"/>
              <w:jc w:val="center"/>
            </w:pPr>
            <w:r w:rsidRPr="00924180">
              <w:t xml:space="preserve">Preventiva </w:t>
            </w:r>
          </w:p>
        </w:tc>
        <w:tc>
          <w:tcPr>
            <w:tcW w:w="3260" w:type="dxa"/>
            <w:shd w:val="clear" w:color="auto" w:fill="F2F2F2" w:themeFill="background1" w:themeFillShade="F2"/>
            <w:vAlign w:val="center"/>
          </w:tcPr>
          <w:p w14:paraId="695C394E" w14:textId="77777777" w:rsidR="00924180" w:rsidRPr="00924180" w:rsidRDefault="00924180" w:rsidP="00DA1169">
            <w:pPr>
              <w:spacing w:after="160"/>
              <w:ind w:left="720"/>
              <w:contextualSpacing/>
              <w:jc w:val="left"/>
            </w:pPr>
            <w:r w:rsidRPr="00924180">
              <w:t xml:space="preserve">Copias de los títulos de propiedad o tenencia de tierras </w:t>
            </w:r>
          </w:p>
        </w:tc>
        <w:tc>
          <w:tcPr>
            <w:tcW w:w="1560" w:type="dxa"/>
            <w:shd w:val="clear" w:color="auto" w:fill="F2F2F2" w:themeFill="background1" w:themeFillShade="F2"/>
            <w:vAlign w:val="center"/>
          </w:tcPr>
          <w:p w14:paraId="120F5D3A" w14:textId="77777777" w:rsidR="00924180" w:rsidRPr="00924180" w:rsidRDefault="00924180" w:rsidP="00924180">
            <w:pPr>
              <w:spacing w:after="160"/>
              <w:jc w:val="center"/>
            </w:pPr>
            <w:r w:rsidRPr="00924180">
              <w:t>Comunidades Beneficiarias del Proyecto</w:t>
            </w:r>
          </w:p>
        </w:tc>
        <w:tc>
          <w:tcPr>
            <w:tcW w:w="1418" w:type="dxa"/>
            <w:shd w:val="clear" w:color="auto" w:fill="F2F2F2" w:themeFill="background1" w:themeFillShade="F2"/>
            <w:vAlign w:val="center"/>
          </w:tcPr>
          <w:p w14:paraId="72782A9F" w14:textId="77777777" w:rsidR="00924180" w:rsidRPr="00924180" w:rsidRDefault="00924180" w:rsidP="00924180">
            <w:pPr>
              <w:spacing w:after="160"/>
              <w:jc w:val="center"/>
            </w:pPr>
            <w:r w:rsidRPr="00924180">
              <w:t>UEP</w:t>
            </w:r>
          </w:p>
        </w:tc>
      </w:tr>
      <w:tr w:rsidR="00924180" w:rsidRPr="00924180" w14:paraId="5C8CA491" w14:textId="77777777" w:rsidTr="00C061F0">
        <w:trPr>
          <w:jc w:val="center"/>
        </w:trPr>
        <w:tc>
          <w:tcPr>
            <w:tcW w:w="704" w:type="dxa"/>
            <w:vAlign w:val="center"/>
          </w:tcPr>
          <w:p w14:paraId="5A8A8A22" w14:textId="77777777" w:rsidR="00924180" w:rsidRPr="00924180" w:rsidRDefault="00924180" w:rsidP="00924180">
            <w:pPr>
              <w:spacing w:after="160"/>
              <w:jc w:val="left"/>
            </w:pPr>
            <w:r w:rsidRPr="00924180">
              <w:t>10</w:t>
            </w:r>
          </w:p>
        </w:tc>
        <w:tc>
          <w:tcPr>
            <w:tcW w:w="1554" w:type="dxa"/>
            <w:vMerge w:val="restart"/>
            <w:vAlign w:val="center"/>
          </w:tcPr>
          <w:p w14:paraId="0FE2274D" w14:textId="77777777" w:rsidR="00924180" w:rsidRPr="00924180" w:rsidRDefault="00924180" w:rsidP="00924180">
            <w:pPr>
              <w:spacing w:after="160"/>
              <w:jc w:val="left"/>
              <w:rPr>
                <w:lang w:val="es-ES" w:eastAsia="ja-JP"/>
              </w:rPr>
            </w:pPr>
            <w:r w:rsidRPr="00924180">
              <w:rPr>
                <w:lang w:val="es-ES" w:eastAsia="ja-JP"/>
              </w:rPr>
              <w:t>Salud y</w:t>
            </w:r>
          </w:p>
          <w:p w14:paraId="720A6C7E" w14:textId="77777777" w:rsidR="00924180" w:rsidRPr="00924180" w:rsidRDefault="00924180" w:rsidP="00924180">
            <w:pPr>
              <w:spacing w:after="160"/>
              <w:jc w:val="left"/>
              <w:rPr>
                <w:lang w:val="es-ES" w:eastAsia="ja-JP"/>
              </w:rPr>
            </w:pPr>
            <w:r w:rsidRPr="00924180">
              <w:rPr>
                <w:lang w:val="es-ES" w:eastAsia="ja-JP"/>
              </w:rPr>
              <w:t>Seguridad</w:t>
            </w:r>
          </w:p>
          <w:p w14:paraId="14F10E78" w14:textId="77777777" w:rsidR="00924180" w:rsidRPr="00924180" w:rsidRDefault="00924180" w:rsidP="00924180">
            <w:pPr>
              <w:spacing w:after="160"/>
              <w:jc w:val="left"/>
            </w:pPr>
            <w:r w:rsidRPr="00924180">
              <w:rPr>
                <w:lang w:val="es-ES" w:eastAsia="ja-JP"/>
              </w:rPr>
              <w:t>Ocupacional</w:t>
            </w:r>
          </w:p>
        </w:tc>
        <w:tc>
          <w:tcPr>
            <w:tcW w:w="2268" w:type="dxa"/>
            <w:vMerge w:val="restart"/>
            <w:vAlign w:val="center"/>
          </w:tcPr>
          <w:p w14:paraId="7EC4CC42" w14:textId="77777777" w:rsidR="00924180" w:rsidRPr="00924180" w:rsidRDefault="00924180" w:rsidP="00924180">
            <w:pPr>
              <w:spacing w:after="160"/>
              <w:jc w:val="left"/>
            </w:pPr>
            <w:r w:rsidRPr="00924180">
              <w:t>Riesgo a la Salud y Seguridad Ocupacional (SSO) de los trabajadores por el uso inadecuado de EPP.</w:t>
            </w:r>
          </w:p>
        </w:tc>
        <w:tc>
          <w:tcPr>
            <w:tcW w:w="3407" w:type="dxa"/>
            <w:vAlign w:val="center"/>
          </w:tcPr>
          <w:p w14:paraId="5EDD08CB" w14:textId="77777777" w:rsidR="00924180" w:rsidRPr="00924180" w:rsidRDefault="00924180" w:rsidP="00924180">
            <w:pPr>
              <w:spacing w:after="160"/>
            </w:pPr>
            <w:r w:rsidRPr="00924180">
              <w:t>Bases de licitación incluirán el equipamiento de seguridad personal para todos los trabajadores del Proyecto, de acuerdo con la normativa nacional sobre SSO y la ponderación de los riesgos laborales</w:t>
            </w:r>
            <w:r w:rsidRPr="00924180">
              <w:rPr>
                <w:highlight w:val="yellow"/>
              </w:rPr>
              <w:t>.</w:t>
            </w:r>
            <w:r w:rsidRPr="00924180">
              <w:t xml:space="preserve"> </w:t>
            </w:r>
          </w:p>
        </w:tc>
        <w:tc>
          <w:tcPr>
            <w:tcW w:w="1276" w:type="dxa"/>
            <w:vAlign w:val="center"/>
          </w:tcPr>
          <w:p w14:paraId="60A747A9" w14:textId="77777777" w:rsidR="00924180" w:rsidRPr="00924180" w:rsidRDefault="00924180" w:rsidP="00924180">
            <w:pPr>
              <w:spacing w:after="160"/>
              <w:jc w:val="center"/>
            </w:pPr>
            <w:r w:rsidRPr="00924180">
              <w:t xml:space="preserve">Preventiva </w:t>
            </w:r>
          </w:p>
        </w:tc>
        <w:tc>
          <w:tcPr>
            <w:tcW w:w="3260" w:type="dxa"/>
            <w:vAlign w:val="center"/>
          </w:tcPr>
          <w:p w14:paraId="0C74F829" w14:textId="77777777" w:rsidR="00924180" w:rsidRPr="00924180" w:rsidRDefault="00924180" w:rsidP="00DA1169">
            <w:pPr>
              <w:spacing w:after="160"/>
              <w:ind w:left="720"/>
              <w:contextualSpacing/>
              <w:jc w:val="left"/>
            </w:pPr>
            <w:r w:rsidRPr="00924180">
              <w:t xml:space="preserve"> PGMO </w:t>
            </w:r>
          </w:p>
        </w:tc>
        <w:tc>
          <w:tcPr>
            <w:tcW w:w="1560" w:type="dxa"/>
            <w:vAlign w:val="center"/>
          </w:tcPr>
          <w:p w14:paraId="7E610798" w14:textId="77777777" w:rsidR="00924180" w:rsidRPr="00924180" w:rsidRDefault="00924180" w:rsidP="00924180">
            <w:pPr>
              <w:spacing w:after="160"/>
              <w:jc w:val="center"/>
            </w:pPr>
            <w:r w:rsidRPr="00924180">
              <w:t>Comunidades Beneficiarias del Proyecto</w:t>
            </w:r>
          </w:p>
        </w:tc>
        <w:tc>
          <w:tcPr>
            <w:tcW w:w="1418" w:type="dxa"/>
            <w:vAlign w:val="center"/>
          </w:tcPr>
          <w:p w14:paraId="6B6D5617" w14:textId="77777777" w:rsidR="00924180" w:rsidRPr="00924180" w:rsidRDefault="00924180" w:rsidP="00924180">
            <w:pPr>
              <w:spacing w:after="160"/>
              <w:jc w:val="center"/>
            </w:pPr>
            <w:r w:rsidRPr="00924180">
              <w:t>UEP</w:t>
            </w:r>
          </w:p>
        </w:tc>
      </w:tr>
      <w:tr w:rsidR="00924180" w:rsidRPr="00924180" w14:paraId="25B718E7" w14:textId="77777777" w:rsidTr="00C061F0">
        <w:trPr>
          <w:jc w:val="center"/>
        </w:trPr>
        <w:tc>
          <w:tcPr>
            <w:tcW w:w="704" w:type="dxa"/>
            <w:vAlign w:val="center"/>
          </w:tcPr>
          <w:p w14:paraId="1A924464" w14:textId="77777777" w:rsidR="00924180" w:rsidRPr="00924180" w:rsidRDefault="00924180" w:rsidP="00924180">
            <w:pPr>
              <w:spacing w:after="160"/>
              <w:jc w:val="left"/>
            </w:pPr>
            <w:r w:rsidRPr="00924180">
              <w:t>11</w:t>
            </w:r>
          </w:p>
        </w:tc>
        <w:tc>
          <w:tcPr>
            <w:tcW w:w="1554" w:type="dxa"/>
            <w:vMerge/>
            <w:vAlign w:val="center"/>
          </w:tcPr>
          <w:p w14:paraId="78567183" w14:textId="77777777" w:rsidR="00924180" w:rsidRPr="00924180" w:rsidRDefault="00924180" w:rsidP="00924180">
            <w:pPr>
              <w:spacing w:after="160"/>
              <w:jc w:val="left"/>
            </w:pPr>
          </w:p>
        </w:tc>
        <w:tc>
          <w:tcPr>
            <w:tcW w:w="2268" w:type="dxa"/>
            <w:vMerge/>
            <w:vAlign w:val="center"/>
          </w:tcPr>
          <w:p w14:paraId="274DAFD8" w14:textId="77777777" w:rsidR="00924180" w:rsidRPr="00924180" w:rsidRDefault="00924180" w:rsidP="00924180">
            <w:pPr>
              <w:spacing w:after="160"/>
              <w:jc w:val="left"/>
            </w:pPr>
          </w:p>
        </w:tc>
        <w:tc>
          <w:tcPr>
            <w:tcW w:w="3407" w:type="dxa"/>
            <w:vAlign w:val="center"/>
          </w:tcPr>
          <w:p w14:paraId="6A5FB1AE" w14:textId="77777777" w:rsidR="00924180" w:rsidRPr="00924180" w:rsidRDefault="00924180" w:rsidP="00924180">
            <w:pPr>
              <w:spacing w:after="160"/>
            </w:pPr>
            <w:r w:rsidRPr="00924180">
              <w:t>Personal contratado en el marco del Proyecto será capacitado sobre el uso adecuado del EPP y otros aspectos de SSO en obras.</w:t>
            </w:r>
          </w:p>
        </w:tc>
        <w:tc>
          <w:tcPr>
            <w:tcW w:w="1276" w:type="dxa"/>
            <w:vAlign w:val="center"/>
          </w:tcPr>
          <w:p w14:paraId="74305399" w14:textId="77777777" w:rsidR="00924180" w:rsidRPr="00924180" w:rsidRDefault="00924180" w:rsidP="00924180">
            <w:pPr>
              <w:spacing w:after="160"/>
              <w:jc w:val="center"/>
            </w:pPr>
            <w:r w:rsidRPr="00924180">
              <w:t xml:space="preserve">Preventiva </w:t>
            </w:r>
          </w:p>
        </w:tc>
        <w:tc>
          <w:tcPr>
            <w:tcW w:w="3260" w:type="dxa"/>
            <w:vAlign w:val="center"/>
          </w:tcPr>
          <w:p w14:paraId="7D040A4A" w14:textId="77777777" w:rsidR="00924180" w:rsidRPr="00924180" w:rsidRDefault="00924180" w:rsidP="00DA1169">
            <w:pPr>
              <w:spacing w:after="160"/>
              <w:ind w:left="720"/>
              <w:contextualSpacing/>
              <w:jc w:val="left"/>
            </w:pPr>
            <w:r w:rsidRPr="00924180">
              <w:t xml:space="preserve">Plan de Capacitaciones </w:t>
            </w:r>
          </w:p>
        </w:tc>
        <w:tc>
          <w:tcPr>
            <w:tcW w:w="1560" w:type="dxa"/>
            <w:vAlign w:val="center"/>
          </w:tcPr>
          <w:p w14:paraId="1F0BC6E0" w14:textId="77777777" w:rsidR="00924180" w:rsidRPr="00924180" w:rsidRDefault="00924180" w:rsidP="00924180">
            <w:pPr>
              <w:spacing w:after="160"/>
              <w:jc w:val="center"/>
            </w:pPr>
            <w:r w:rsidRPr="00924180">
              <w:t>Comunidades Beneficiarias del Proyecto</w:t>
            </w:r>
          </w:p>
        </w:tc>
        <w:tc>
          <w:tcPr>
            <w:tcW w:w="1418" w:type="dxa"/>
            <w:vAlign w:val="center"/>
          </w:tcPr>
          <w:p w14:paraId="21D93AF2" w14:textId="77777777" w:rsidR="00924180" w:rsidRPr="00924180" w:rsidRDefault="00924180" w:rsidP="00924180">
            <w:pPr>
              <w:spacing w:after="160"/>
              <w:jc w:val="center"/>
            </w:pPr>
            <w:r w:rsidRPr="00924180">
              <w:t>UEP</w:t>
            </w:r>
          </w:p>
        </w:tc>
      </w:tr>
      <w:tr w:rsidR="00924180" w:rsidRPr="00924180" w14:paraId="3E3FC52D" w14:textId="77777777" w:rsidTr="00C061F0">
        <w:trPr>
          <w:jc w:val="center"/>
        </w:trPr>
        <w:tc>
          <w:tcPr>
            <w:tcW w:w="704" w:type="dxa"/>
            <w:shd w:val="clear" w:color="auto" w:fill="F2F2F2" w:themeFill="background1" w:themeFillShade="F2"/>
            <w:vAlign w:val="center"/>
          </w:tcPr>
          <w:p w14:paraId="7C43183A" w14:textId="77777777" w:rsidR="00924180" w:rsidRPr="00924180" w:rsidRDefault="00924180" w:rsidP="00924180">
            <w:pPr>
              <w:spacing w:after="160"/>
              <w:jc w:val="left"/>
            </w:pPr>
            <w:r w:rsidRPr="00924180">
              <w:t>12</w:t>
            </w:r>
          </w:p>
        </w:tc>
        <w:tc>
          <w:tcPr>
            <w:tcW w:w="1554" w:type="dxa"/>
            <w:vMerge w:val="restart"/>
            <w:shd w:val="clear" w:color="auto" w:fill="F2F2F2" w:themeFill="background1" w:themeFillShade="F2"/>
            <w:vAlign w:val="center"/>
          </w:tcPr>
          <w:p w14:paraId="35055FC2" w14:textId="77777777" w:rsidR="00924180" w:rsidRPr="00924180" w:rsidRDefault="00924180" w:rsidP="00924180">
            <w:pPr>
              <w:spacing w:after="160"/>
              <w:jc w:val="left"/>
            </w:pPr>
            <w:r w:rsidRPr="00924180">
              <w:t>Salud y</w:t>
            </w:r>
          </w:p>
          <w:p w14:paraId="2A376487" w14:textId="77777777" w:rsidR="00924180" w:rsidRPr="00924180" w:rsidRDefault="00924180" w:rsidP="00924180">
            <w:pPr>
              <w:spacing w:after="160"/>
              <w:jc w:val="left"/>
            </w:pPr>
            <w:r w:rsidRPr="00924180">
              <w:t>Seguridad</w:t>
            </w:r>
          </w:p>
          <w:p w14:paraId="2A185AB9" w14:textId="77777777" w:rsidR="00924180" w:rsidRPr="00924180" w:rsidRDefault="00924180" w:rsidP="00924180">
            <w:pPr>
              <w:spacing w:after="160"/>
              <w:jc w:val="left"/>
            </w:pPr>
            <w:r w:rsidRPr="00924180">
              <w:lastRenderedPageBreak/>
              <w:t>Ocupacional</w:t>
            </w:r>
          </w:p>
        </w:tc>
        <w:tc>
          <w:tcPr>
            <w:tcW w:w="2268" w:type="dxa"/>
            <w:vMerge w:val="restart"/>
            <w:shd w:val="clear" w:color="auto" w:fill="F2F2F2" w:themeFill="background1" w:themeFillShade="F2"/>
            <w:vAlign w:val="center"/>
          </w:tcPr>
          <w:p w14:paraId="035D3038" w14:textId="77777777" w:rsidR="00924180" w:rsidRPr="00924180" w:rsidRDefault="00924180" w:rsidP="00924180">
            <w:pPr>
              <w:spacing w:after="160"/>
            </w:pPr>
            <w:r w:rsidRPr="00924180">
              <w:lastRenderedPageBreak/>
              <w:t xml:space="preserve">Riesgo potencial para la salud y la seguridad de los jóvenes que </w:t>
            </w:r>
            <w:r w:rsidRPr="00924180">
              <w:lastRenderedPageBreak/>
              <w:t xml:space="preserve">realizan trabajos si no se cumplen las condiciones laborales seguras y adecuadas, lo que incluye garantizar que los jóvenes no estén </w:t>
            </w:r>
          </w:p>
          <w:p w14:paraId="290F92FC" w14:textId="77777777" w:rsidR="00924180" w:rsidRPr="00924180" w:rsidRDefault="00924180" w:rsidP="00924180">
            <w:pPr>
              <w:spacing w:after="160"/>
            </w:pPr>
            <w:r w:rsidRPr="00924180">
              <w:t>empleados en ocupaciones peligrosas.</w:t>
            </w:r>
          </w:p>
        </w:tc>
        <w:tc>
          <w:tcPr>
            <w:tcW w:w="3407" w:type="dxa"/>
            <w:shd w:val="clear" w:color="auto" w:fill="F2F2F2" w:themeFill="background1" w:themeFillShade="F2"/>
            <w:vAlign w:val="center"/>
          </w:tcPr>
          <w:p w14:paraId="5586A1B1" w14:textId="77777777" w:rsidR="00924180" w:rsidRPr="00924180" w:rsidRDefault="00924180" w:rsidP="00924180">
            <w:pPr>
              <w:spacing w:after="160"/>
            </w:pPr>
            <w:r w:rsidRPr="00924180">
              <w:lastRenderedPageBreak/>
              <w:t xml:space="preserve">Bases de licitación incluirán consideraciones para asegurar condiciones laborales seguras y </w:t>
            </w:r>
            <w:r w:rsidRPr="00924180">
              <w:lastRenderedPageBreak/>
              <w:t>adecuadas para los trabajadores (as) de la comunidad.</w:t>
            </w:r>
          </w:p>
          <w:p w14:paraId="28F5DC78" w14:textId="77777777" w:rsidR="00924180" w:rsidRPr="00924180" w:rsidRDefault="00924180" w:rsidP="00924180">
            <w:pPr>
              <w:spacing w:after="160"/>
            </w:pPr>
          </w:p>
        </w:tc>
        <w:tc>
          <w:tcPr>
            <w:tcW w:w="1276" w:type="dxa"/>
            <w:shd w:val="clear" w:color="auto" w:fill="F2F2F2" w:themeFill="background1" w:themeFillShade="F2"/>
            <w:vAlign w:val="center"/>
          </w:tcPr>
          <w:p w14:paraId="7B17A0E9" w14:textId="77777777" w:rsidR="00924180" w:rsidRPr="00924180" w:rsidRDefault="00924180" w:rsidP="00924180">
            <w:pPr>
              <w:spacing w:after="160"/>
              <w:jc w:val="center"/>
            </w:pPr>
            <w:r w:rsidRPr="00924180">
              <w:lastRenderedPageBreak/>
              <w:t xml:space="preserve">Preventiva </w:t>
            </w:r>
          </w:p>
        </w:tc>
        <w:tc>
          <w:tcPr>
            <w:tcW w:w="3260" w:type="dxa"/>
            <w:shd w:val="clear" w:color="auto" w:fill="F2F2F2" w:themeFill="background1" w:themeFillShade="F2"/>
            <w:vAlign w:val="center"/>
          </w:tcPr>
          <w:p w14:paraId="5485091F" w14:textId="77777777" w:rsidR="00924180" w:rsidRPr="00924180" w:rsidRDefault="00924180" w:rsidP="00DA1169">
            <w:pPr>
              <w:spacing w:after="160"/>
              <w:ind w:left="720"/>
              <w:contextualSpacing/>
              <w:jc w:val="left"/>
            </w:pPr>
            <w:r w:rsidRPr="00924180">
              <w:t xml:space="preserve">PGMO </w:t>
            </w:r>
          </w:p>
        </w:tc>
        <w:tc>
          <w:tcPr>
            <w:tcW w:w="1560" w:type="dxa"/>
            <w:shd w:val="clear" w:color="auto" w:fill="F2F2F2" w:themeFill="background1" w:themeFillShade="F2"/>
            <w:vAlign w:val="center"/>
          </w:tcPr>
          <w:p w14:paraId="0EBBDB7B" w14:textId="77777777" w:rsidR="00924180" w:rsidRPr="00924180" w:rsidRDefault="00924180" w:rsidP="00924180">
            <w:pPr>
              <w:spacing w:after="160"/>
              <w:jc w:val="center"/>
            </w:pPr>
            <w:r w:rsidRPr="00924180">
              <w:t>Comunidades Beneficiarias del Proyecto</w:t>
            </w:r>
          </w:p>
        </w:tc>
        <w:tc>
          <w:tcPr>
            <w:tcW w:w="1418" w:type="dxa"/>
            <w:shd w:val="clear" w:color="auto" w:fill="F2F2F2" w:themeFill="background1" w:themeFillShade="F2"/>
            <w:vAlign w:val="center"/>
          </w:tcPr>
          <w:p w14:paraId="57DFC2C4" w14:textId="77777777" w:rsidR="00924180" w:rsidRPr="00924180" w:rsidRDefault="00924180" w:rsidP="00924180">
            <w:pPr>
              <w:spacing w:after="160"/>
              <w:jc w:val="center"/>
            </w:pPr>
            <w:r w:rsidRPr="00924180">
              <w:t>UEP</w:t>
            </w:r>
          </w:p>
        </w:tc>
      </w:tr>
      <w:tr w:rsidR="00924180" w:rsidRPr="00924180" w14:paraId="66E233B8" w14:textId="77777777" w:rsidTr="00C061F0">
        <w:trPr>
          <w:jc w:val="center"/>
        </w:trPr>
        <w:tc>
          <w:tcPr>
            <w:tcW w:w="704" w:type="dxa"/>
            <w:shd w:val="clear" w:color="auto" w:fill="F2F2F2" w:themeFill="background1" w:themeFillShade="F2"/>
            <w:vAlign w:val="center"/>
          </w:tcPr>
          <w:p w14:paraId="2F7C1F5F" w14:textId="77777777" w:rsidR="00924180" w:rsidRPr="00924180" w:rsidRDefault="00924180" w:rsidP="00924180">
            <w:pPr>
              <w:spacing w:after="160"/>
              <w:jc w:val="left"/>
            </w:pPr>
            <w:r w:rsidRPr="00924180">
              <w:t>13</w:t>
            </w:r>
          </w:p>
        </w:tc>
        <w:tc>
          <w:tcPr>
            <w:tcW w:w="1554" w:type="dxa"/>
            <w:vMerge/>
            <w:shd w:val="clear" w:color="auto" w:fill="F2F2F2" w:themeFill="background1" w:themeFillShade="F2"/>
            <w:vAlign w:val="center"/>
          </w:tcPr>
          <w:p w14:paraId="47CC590D" w14:textId="77777777" w:rsidR="00924180" w:rsidRPr="00924180" w:rsidRDefault="00924180" w:rsidP="00924180">
            <w:pPr>
              <w:spacing w:after="160"/>
              <w:jc w:val="left"/>
            </w:pPr>
          </w:p>
        </w:tc>
        <w:tc>
          <w:tcPr>
            <w:tcW w:w="2268" w:type="dxa"/>
            <w:vMerge/>
            <w:shd w:val="clear" w:color="auto" w:fill="F2F2F2" w:themeFill="background1" w:themeFillShade="F2"/>
            <w:vAlign w:val="center"/>
          </w:tcPr>
          <w:p w14:paraId="058123E3" w14:textId="77777777" w:rsidR="00924180" w:rsidRPr="00924180" w:rsidRDefault="00924180" w:rsidP="00924180">
            <w:pPr>
              <w:spacing w:after="160"/>
              <w:jc w:val="left"/>
            </w:pPr>
          </w:p>
        </w:tc>
        <w:tc>
          <w:tcPr>
            <w:tcW w:w="3407" w:type="dxa"/>
            <w:shd w:val="clear" w:color="auto" w:fill="F2F2F2" w:themeFill="background1" w:themeFillShade="F2"/>
            <w:vAlign w:val="center"/>
          </w:tcPr>
          <w:p w14:paraId="464A7EFA" w14:textId="77777777" w:rsidR="00924180" w:rsidRPr="00924180" w:rsidRDefault="00924180" w:rsidP="00924180">
            <w:pPr>
              <w:spacing w:after="160"/>
            </w:pPr>
            <w:r w:rsidRPr="00924180">
              <w:t>CARE elabora lista de exclusiones de ocupaciones peligrosas para los contratistas, lo cual deberá estar documentado en los PGAS de cada subproyecto y la indicación será integrada en las bases de licitación, como compromisos para el contratista.</w:t>
            </w:r>
          </w:p>
          <w:p w14:paraId="32F6098C" w14:textId="77777777" w:rsidR="00924180" w:rsidRPr="00924180" w:rsidRDefault="00924180" w:rsidP="00924180">
            <w:pPr>
              <w:spacing w:after="160"/>
            </w:pPr>
          </w:p>
        </w:tc>
        <w:tc>
          <w:tcPr>
            <w:tcW w:w="1276" w:type="dxa"/>
            <w:shd w:val="clear" w:color="auto" w:fill="F2F2F2" w:themeFill="background1" w:themeFillShade="F2"/>
            <w:vAlign w:val="center"/>
          </w:tcPr>
          <w:p w14:paraId="23D919B3" w14:textId="77777777" w:rsidR="00924180" w:rsidRPr="00924180" w:rsidRDefault="00924180" w:rsidP="00924180">
            <w:pPr>
              <w:spacing w:after="160"/>
              <w:jc w:val="center"/>
            </w:pPr>
            <w:r w:rsidRPr="00924180">
              <w:t xml:space="preserve">Preventiva </w:t>
            </w:r>
          </w:p>
        </w:tc>
        <w:tc>
          <w:tcPr>
            <w:tcW w:w="3260" w:type="dxa"/>
            <w:shd w:val="clear" w:color="auto" w:fill="F2F2F2" w:themeFill="background1" w:themeFillShade="F2"/>
            <w:vAlign w:val="center"/>
          </w:tcPr>
          <w:p w14:paraId="5ABBB9B3" w14:textId="77777777" w:rsidR="00924180" w:rsidRPr="00924180" w:rsidRDefault="00924180" w:rsidP="00DA1169">
            <w:pPr>
              <w:spacing w:after="160"/>
              <w:ind w:left="720"/>
              <w:contextualSpacing/>
              <w:jc w:val="left"/>
            </w:pPr>
            <w:r w:rsidRPr="00924180">
              <w:t>PGMO</w:t>
            </w:r>
          </w:p>
          <w:p w14:paraId="6ECFE16A" w14:textId="77777777" w:rsidR="00924180" w:rsidRPr="00924180" w:rsidRDefault="00924180" w:rsidP="00DA1169">
            <w:pPr>
              <w:spacing w:after="160"/>
              <w:ind w:left="720"/>
              <w:contextualSpacing/>
              <w:jc w:val="left"/>
            </w:pPr>
            <w:r w:rsidRPr="00924180">
              <w:t xml:space="preserve">PGAS-C subproyectos </w:t>
            </w:r>
          </w:p>
        </w:tc>
        <w:tc>
          <w:tcPr>
            <w:tcW w:w="1560" w:type="dxa"/>
            <w:shd w:val="clear" w:color="auto" w:fill="F2F2F2" w:themeFill="background1" w:themeFillShade="F2"/>
            <w:vAlign w:val="center"/>
          </w:tcPr>
          <w:p w14:paraId="38079419" w14:textId="77777777" w:rsidR="00924180" w:rsidRPr="00924180" w:rsidRDefault="00924180" w:rsidP="00924180">
            <w:pPr>
              <w:spacing w:after="160"/>
              <w:jc w:val="center"/>
            </w:pPr>
            <w:r w:rsidRPr="00924180">
              <w:t>Comunidades Beneficiarias del Proyecto</w:t>
            </w:r>
          </w:p>
        </w:tc>
        <w:tc>
          <w:tcPr>
            <w:tcW w:w="1418" w:type="dxa"/>
            <w:shd w:val="clear" w:color="auto" w:fill="F2F2F2" w:themeFill="background1" w:themeFillShade="F2"/>
            <w:vAlign w:val="center"/>
          </w:tcPr>
          <w:p w14:paraId="15C94ED6" w14:textId="77777777" w:rsidR="00924180" w:rsidRPr="00924180" w:rsidRDefault="00924180" w:rsidP="00924180">
            <w:pPr>
              <w:spacing w:after="160"/>
              <w:jc w:val="center"/>
            </w:pPr>
            <w:r w:rsidRPr="00924180">
              <w:t>UEP</w:t>
            </w:r>
          </w:p>
        </w:tc>
      </w:tr>
      <w:tr w:rsidR="00924180" w:rsidRPr="00924180" w14:paraId="730D4DD0" w14:textId="77777777" w:rsidTr="00C061F0">
        <w:trPr>
          <w:jc w:val="center"/>
        </w:trPr>
        <w:tc>
          <w:tcPr>
            <w:tcW w:w="704" w:type="dxa"/>
            <w:vAlign w:val="center"/>
          </w:tcPr>
          <w:p w14:paraId="0EE6FABB" w14:textId="77777777" w:rsidR="00924180" w:rsidRPr="00924180" w:rsidRDefault="00924180" w:rsidP="00924180">
            <w:pPr>
              <w:spacing w:after="160"/>
              <w:jc w:val="left"/>
            </w:pPr>
            <w:r w:rsidRPr="00924180">
              <w:t>14</w:t>
            </w:r>
          </w:p>
        </w:tc>
        <w:tc>
          <w:tcPr>
            <w:tcW w:w="1554" w:type="dxa"/>
            <w:vAlign w:val="center"/>
          </w:tcPr>
          <w:p w14:paraId="4E2D8617" w14:textId="77777777" w:rsidR="00924180" w:rsidRPr="00924180" w:rsidRDefault="00924180" w:rsidP="00924180">
            <w:pPr>
              <w:spacing w:after="160"/>
              <w:jc w:val="left"/>
            </w:pPr>
            <w:r w:rsidRPr="00924180">
              <w:t xml:space="preserve">Salud y Seguridad </w:t>
            </w:r>
          </w:p>
          <w:p w14:paraId="437DF600" w14:textId="77777777" w:rsidR="00924180" w:rsidRPr="00924180" w:rsidRDefault="00924180" w:rsidP="00924180">
            <w:pPr>
              <w:spacing w:after="160"/>
              <w:jc w:val="left"/>
            </w:pPr>
            <w:r w:rsidRPr="00924180">
              <w:t>Ocupacional y de la Comunidad</w:t>
            </w:r>
          </w:p>
        </w:tc>
        <w:tc>
          <w:tcPr>
            <w:tcW w:w="2268" w:type="dxa"/>
            <w:vAlign w:val="center"/>
          </w:tcPr>
          <w:p w14:paraId="52532914" w14:textId="77777777" w:rsidR="00924180" w:rsidRPr="00924180" w:rsidRDefault="00924180" w:rsidP="00924180">
            <w:pPr>
              <w:spacing w:after="160"/>
            </w:pPr>
            <w:r w:rsidRPr="00924180">
              <w:t>Riesgo de trabajadores y de personas de la comunidad por obras que se desarrollan en los entornos perimetrales del subproyecto.</w:t>
            </w:r>
          </w:p>
        </w:tc>
        <w:tc>
          <w:tcPr>
            <w:tcW w:w="3407" w:type="dxa"/>
            <w:vAlign w:val="center"/>
          </w:tcPr>
          <w:p w14:paraId="5B5BBE41" w14:textId="77777777" w:rsidR="00924180" w:rsidRPr="00924180" w:rsidRDefault="00924180" w:rsidP="00924180">
            <w:pPr>
              <w:spacing w:after="160"/>
            </w:pPr>
            <w:r w:rsidRPr="00924180">
              <w:t>El Proyecto, dentro de las bases de licitación de obras incluirá planes de señalamiento de puntos en construcción cómo precaución a lesiones de las personas que transitan por las calles y callejones.</w:t>
            </w:r>
          </w:p>
        </w:tc>
        <w:tc>
          <w:tcPr>
            <w:tcW w:w="1276" w:type="dxa"/>
            <w:vAlign w:val="center"/>
          </w:tcPr>
          <w:p w14:paraId="699EA338" w14:textId="77777777" w:rsidR="00924180" w:rsidRPr="00924180" w:rsidRDefault="00924180" w:rsidP="00924180">
            <w:pPr>
              <w:spacing w:after="160"/>
              <w:jc w:val="center"/>
            </w:pPr>
            <w:r w:rsidRPr="00924180">
              <w:t xml:space="preserve">Preventiva </w:t>
            </w:r>
          </w:p>
        </w:tc>
        <w:tc>
          <w:tcPr>
            <w:tcW w:w="3260" w:type="dxa"/>
            <w:vAlign w:val="center"/>
          </w:tcPr>
          <w:p w14:paraId="05E892DC" w14:textId="77777777" w:rsidR="00924180" w:rsidRPr="00924180" w:rsidRDefault="00924180" w:rsidP="00DA1169">
            <w:pPr>
              <w:spacing w:after="160"/>
              <w:ind w:left="720"/>
              <w:contextualSpacing/>
              <w:jc w:val="left"/>
            </w:pPr>
            <w:r w:rsidRPr="00924180">
              <w:t xml:space="preserve">PMGO </w:t>
            </w:r>
          </w:p>
        </w:tc>
        <w:tc>
          <w:tcPr>
            <w:tcW w:w="1560" w:type="dxa"/>
            <w:vAlign w:val="center"/>
          </w:tcPr>
          <w:p w14:paraId="4656AA88" w14:textId="77777777" w:rsidR="00924180" w:rsidRPr="00924180" w:rsidRDefault="00924180" w:rsidP="00924180">
            <w:pPr>
              <w:spacing w:after="160"/>
              <w:jc w:val="center"/>
            </w:pPr>
            <w:r w:rsidRPr="00924180">
              <w:t>Comunidades Beneficiarias del Proyecto</w:t>
            </w:r>
          </w:p>
        </w:tc>
        <w:tc>
          <w:tcPr>
            <w:tcW w:w="1418" w:type="dxa"/>
            <w:vAlign w:val="center"/>
          </w:tcPr>
          <w:p w14:paraId="05D90E7C" w14:textId="77777777" w:rsidR="00924180" w:rsidRPr="00924180" w:rsidRDefault="00924180" w:rsidP="00924180">
            <w:pPr>
              <w:spacing w:after="160"/>
              <w:jc w:val="center"/>
            </w:pPr>
            <w:r w:rsidRPr="00924180">
              <w:t>UEP</w:t>
            </w:r>
          </w:p>
        </w:tc>
      </w:tr>
      <w:tr w:rsidR="00924180" w:rsidRPr="00924180" w14:paraId="3527F225" w14:textId="77777777" w:rsidTr="00C061F0">
        <w:trPr>
          <w:jc w:val="center"/>
        </w:trPr>
        <w:tc>
          <w:tcPr>
            <w:tcW w:w="704" w:type="dxa"/>
            <w:shd w:val="clear" w:color="auto" w:fill="F2F2F2" w:themeFill="background1" w:themeFillShade="F2"/>
            <w:vAlign w:val="center"/>
          </w:tcPr>
          <w:p w14:paraId="606F0931" w14:textId="77777777" w:rsidR="00924180" w:rsidRPr="00924180" w:rsidRDefault="00924180" w:rsidP="00924180">
            <w:pPr>
              <w:spacing w:after="160"/>
              <w:jc w:val="left"/>
            </w:pPr>
            <w:r w:rsidRPr="00924180">
              <w:t>15</w:t>
            </w:r>
          </w:p>
        </w:tc>
        <w:tc>
          <w:tcPr>
            <w:tcW w:w="1554" w:type="dxa"/>
            <w:vMerge w:val="restart"/>
            <w:shd w:val="clear" w:color="auto" w:fill="F2F2F2" w:themeFill="background1" w:themeFillShade="F2"/>
            <w:vAlign w:val="center"/>
          </w:tcPr>
          <w:p w14:paraId="1EC0748B" w14:textId="77777777" w:rsidR="00924180" w:rsidRPr="00924180" w:rsidRDefault="00924180" w:rsidP="00924180">
            <w:pPr>
              <w:spacing w:after="160"/>
              <w:jc w:val="left"/>
            </w:pPr>
            <w:r w:rsidRPr="00924180">
              <w:t>Salud y Seguridad de la Comunidad</w:t>
            </w:r>
          </w:p>
        </w:tc>
        <w:tc>
          <w:tcPr>
            <w:tcW w:w="2268" w:type="dxa"/>
            <w:vMerge w:val="restart"/>
            <w:shd w:val="clear" w:color="auto" w:fill="F2F2F2" w:themeFill="background1" w:themeFillShade="F2"/>
            <w:vAlign w:val="center"/>
          </w:tcPr>
          <w:p w14:paraId="5843C6DF" w14:textId="77777777" w:rsidR="00924180" w:rsidRPr="00924180" w:rsidRDefault="00924180" w:rsidP="00924180">
            <w:pPr>
              <w:spacing w:after="160"/>
            </w:pPr>
            <w:r w:rsidRPr="00924180">
              <w:t>Riesgo a las personas de</w:t>
            </w:r>
          </w:p>
          <w:p w14:paraId="3B3132B4" w14:textId="77777777" w:rsidR="00924180" w:rsidRPr="00924180" w:rsidRDefault="00924180" w:rsidP="00924180">
            <w:pPr>
              <w:spacing w:after="160"/>
            </w:pPr>
            <w:r w:rsidRPr="00924180">
              <w:t>la comunidad educativa</w:t>
            </w:r>
          </w:p>
          <w:p w14:paraId="6972E720" w14:textId="77777777" w:rsidR="00924180" w:rsidRPr="00924180" w:rsidRDefault="00924180" w:rsidP="00924180">
            <w:pPr>
              <w:spacing w:after="160"/>
            </w:pPr>
            <w:r w:rsidRPr="00924180">
              <w:t>en donde se desarrollan</w:t>
            </w:r>
          </w:p>
          <w:p w14:paraId="78199841" w14:textId="77777777" w:rsidR="00924180" w:rsidRPr="00924180" w:rsidRDefault="00924180" w:rsidP="00924180">
            <w:pPr>
              <w:spacing w:after="160"/>
            </w:pPr>
            <w:r w:rsidRPr="00924180">
              <w:lastRenderedPageBreak/>
              <w:t>actividades académicas</w:t>
            </w:r>
          </w:p>
          <w:p w14:paraId="08F2E975" w14:textId="77777777" w:rsidR="00924180" w:rsidRPr="00924180" w:rsidRDefault="00924180" w:rsidP="00924180">
            <w:pPr>
              <w:spacing w:after="160"/>
            </w:pPr>
            <w:r w:rsidRPr="00924180">
              <w:t>durante la implementación del Proyecto.</w:t>
            </w:r>
          </w:p>
        </w:tc>
        <w:tc>
          <w:tcPr>
            <w:tcW w:w="3407" w:type="dxa"/>
            <w:shd w:val="clear" w:color="auto" w:fill="F2F2F2" w:themeFill="background1" w:themeFillShade="F2"/>
            <w:vAlign w:val="center"/>
          </w:tcPr>
          <w:p w14:paraId="69F2DA16" w14:textId="77777777" w:rsidR="00924180" w:rsidRPr="00924180" w:rsidRDefault="00924180" w:rsidP="00924180">
            <w:pPr>
              <w:spacing w:after="160"/>
            </w:pPr>
            <w:r w:rsidRPr="00924180">
              <w:lastRenderedPageBreak/>
              <w:t xml:space="preserve">CARE coordinará con las autoridades de los centros escolares, la readaptación de horarios sin que esto signifique la suspensión de actividades educativas o retrasos en el desarrollo de los programas. Estos elementos deberán contenerse en el PGAS-C del subproyecto en </w:t>
            </w:r>
            <w:r w:rsidRPr="00924180">
              <w:lastRenderedPageBreak/>
              <w:t>donde se visualicen claramente las medidas pertinentes. Estas indicaciones forman parte de las bases de licitación en las que cada contratista deberá presentar un PGAS-C dentro de su propuesta, es decir previo al inicio de las obras.</w:t>
            </w:r>
          </w:p>
          <w:p w14:paraId="24A55AC1" w14:textId="77777777" w:rsidR="00924180" w:rsidRPr="00924180" w:rsidRDefault="00924180" w:rsidP="00924180">
            <w:pPr>
              <w:spacing w:after="160"/>
            </w:pPr>
          </w:p>
        </w:tc>
        <w:tc>
          <w:tcPr>
            <w:tcW w:w="1276" w:type="dxa"/>
            <w:shd w:val="clear" w:color="auto" w:fill="F2F2F2" w:themeFill="background1" w:themeFillShade="F2"/>
            <w:vAlign w:val="center"/>
          </w:tcPr>
          <w:p w14:paraId="76977301" w14:textId="77777777" w:rsidR="00924180" w:rsidRPr="00924180" w:rsidRDefault="00924180" w:rsidP="00924180">
            <w:pPr>
              <w:spacing w:after="160"/>
              <w:jc w:val="center"/>
            </w:pPr>
            <w:r w:rsidRPr="00924180">
              <w:lastRenderedPageBreak/>
              <w:t xml:space="preserve">Preventiva </w:t>
            </w:r>
          </w:p>
        </w:tc>
        <w:tc>
          <w:tcPr>
            <w:tcW w:w="3260" w:type="dxa"/>
            <w:shd w:val="clear" w:color="auto" w:fill="F2F2F2" w:themeFill="background1" w:themeFillShade="F2"/>
            <w:vAlign w:val="center"/>
          </w:tcPr>
          <w:p w14:paraId="2B23E5D9" w14:textId="77777777" w:rsidR="00924180" w:rsidRPr="00924180" w:rsidRDefault="00924180" w:rsidP="00DA1169">
            <w:pPr>
              <w:spacing w:after="160"/>
              <w:ind w:left="720"/>
              <w:contextualSpacing/>
              <w:jc w:val="left"/>
            </w:pPr>
            <w:r w:rsidRPr="00924180">
              <w:t>PMGO</w:t>
            </w:r>
          </w:p>
          <w:p w14:paraId="1B3592AC" w14:textId="77777777" w:rsidR="00924180" w:rsidRPr="00924180" w:rsidRDefault="00924180" w:rsidP="00DA1169">
            <w:pPr>
              <w:spacing w:after="160"/>
              <w:ind w:left="720"/>
              <w:contextualSpacing/>
              <w:jc w:val="left"/>
            </w:pPr>
            <w:r w:rsidRPr="00924180">
              <w:t>PGAS-C Subproyectos</w:t>
            </w:r>
          </w:p>
        </w:tc>
        <w:tc>
          <w:tcPr>
            <w:tcW w:w="1560" w:type="dxa"/>
            <w:shd w:val="clear" w:color="auto" w:fill="F2F2F2" w:themeFill="background1" w:themeFillShade="F2"/>
            <w:vAlign w:val="center"/>
          </w:tcPr>
          <w:p w14:paraId="714885FB" w14:textId="77777777" w:rsidR="00924180" w:rsidRPr="00924180" w:rsidRDefault="00924180" w:rsidP="00924180">
            <w:pPr>
              <w:spacing w:after="160"/>
              <w:jc w:val="center"/>
            </w:pPr>
            <w:r w:rsidRPr="00924180">
              <w:t>Comunidades Beneficiarias del Proyecto</w:t>
            </w:r>
          </w:p>
        </w:tc>
        <w:tc>
          <w:tcPr>
            <w:tcW w:w="1418" w:type="dxa"/>
            <w:shd w:val="clear" w:color="auto" w:fill="F2F2F2" w:themeFill="background1" w:themeFillShade="F2"/>
            <w:vAlign w:val="center"/>
          </w:tcPr>
          <w:p w14:paraId="0648E28D" w14:textId="77777777" w:rsidR="00924180" w:rsidRPr="00924180" w:rsidRDefault="00924180" w:rsidP="00924180">
            <w:pPr>
              <w:spacing w:after="160"/>
              <w:jc w:val="center"/>
            </w:pPr>
            <w:r w:rsidRPr="00924180">
              <w:t>Técnico Social y Ambiental del Proyecto</w:t>
            </w:r>
          </w:p>
        </w:tc>
      </w:tr>
      <w:tr w:rsidR="00924180" w:rsidRPr="00924180" w14:paraId="055D5FA2" w14:textId="77777777" w:rsidTr="00C061F0">
        <w:trPr>
          <w:jc w:val="center"/>
        </w:trPr>
        <w:tc>
          <w:tcPr>
            <w:tcW w:w="704" w:type="dxa"/>
            <w:shd w:val="clear" w:color="auto" w:fill="F2F2F2" w:themeFill="background1" w:themeFillShade="F2"/>
            <w:vAlign w:val="center"/>
          </w:tcPr>
          <w:p w14:paraId="588154C0" w14:textId="77777777" w:rsidR="00924180" w:rsidRPr="00924180" w:rsidRDefault="00924180" w:rsidP="00924180">
            <w:pPr>
              <w:spacing w:after="160"/>
              <w:jc w:val="left"/>
            </w:pPr>
            <w:r w:rsidRPr="00924180">
              <w:t>16</w:t>
            </w:r>
          </w:p>
        </w:tc>
        <w:tc>
          <w:tcPr>
            <w:tcW w:w="1554" w:type="dxa"/>
            <w:vMerge/>
            <w:shd w:val="clear" w:color="auto" w:fill="F2F2F2" w:themeFill="background1" w:themeFillShade="F2"/>
            <w:vAlign w:val="center"/>
          </w:tcPr>
          <w:p w14:paraId="749D2562" w14:textId="77777777" w:rsidR="00924180" w:rsidRPr="00924180" w:rsidRDefault="00924180" w:rsidP="00924180">
            <w:pPr>
              <w:spacing w:after="160"/>
              <w:jc w:val="left"/>
            </w:pPr>
          </w:p>
        </w:tc>
        <w:tc>
          <w:tcPr>
            <w:tcW w:w="2268" w:type="dxa"/>
            <w:vMerge/>
            <w:shd w:val="clear" w:color="auto" w:fill="F2F2F2" w:themeFill="background1" w:themeFillShade="F2"/>
            <w:vAlign w:val="center"/>
          </w:tcPr>
          <w:p w14:paraId="4BB0266C" w14:textId="77777777" w:rsidR="00924180" w:rsidRPr="00924180" w:rsidRDefault="00924180" w:rsidP="00924180">
            <w:pPr>
              <w:spacing w:after="160"/>
            </w:pPr>
          </w:p>
        </w:tc>
        <w:tc>
          <w:tcPr>
            <w:tcW w:w="3407" w:type="dxa"/>
            <w:shd w:val="clear" w:color="auto" w:fill="F2F2F2" w:themeFill="background1" w:themeFillShade="F2"/>
            <w:vAlign w:val="center"/>
          </w:tcPr>
          <w:p w14:paraId="3FBEE6F5" w14:textId="77777777" w:rsidR="00924180" w:rsidRPr="00924180" w:rsidRDefault="00924180" w:rsidP="00924180">
            <w:pPr>
              <w:spacing w:after="160"/>
            </w:pPr>
            <w:r w:rsidRPr="00924180">
              <w:t>CARE considerará en las bases de licitación el señalamiento de los espacios en construcción para prevenir accidentes dentro y en los entornos educativos.</w:t>
            </w:r>
          </w:p>
          <w:p w14:paraId="19AF2A29" w14:textId="77777777" w:rsidR="00924180" w:rsidRPr="00924180" w:rsidRDefault="00924180" w:rsidP="00924180">
            <w:pPr>
              <w:spacing w:after="160"/>
            </w:pPr>
            <w:r w:rsidRPr="00924180">
              <w:t xml:space="preserve">Bases de licitación de los contratistas, considerarán solicitar a los trabajadores (as) </w:t>
            </w:r>
          </w:p>
          <w:p w14:paraId="6FF1229C" w14:textId="77777777" w:rsidR="00924180" w:rsidRPr="00924180" w:rsidRDefault="00924180" w:rsidP="00924180">
            <w:pPr>
              <w:spacing w:after="160"/>
            </w:pPr>
            <w:r w:rsidRPr="00924180">
              <w:t>certificados o diplomas de estudios concluidos o en proceso de finalización (avalados por los formadores para poder formalizar sus trabajos)</w:t>
            </w:r>
          </w:p>
          <w:p w14:paraId="10C9B1F6" w14:textId="77777777" w:rsidR="00924180" w:rsidRPr="00924180" w:rsidRDefault="00924180" w:rsidP="00924180">
            <w:pPr>
              <w:spacing w:after="160"/>
            </w:pPr>
          </w:p>
        </w:tc>
        <w:tc>
          <w:tcPr>
            <w:tcW w:w="1276" w:type="dxa"/>
            <w:shd w:val="clear" w:color="auto" w:fill="F2F2F2" w:themeFill="background1" w:themeFillShade="F2"/>
            <w:vAlign w:val="center"/>
          </w:tcPr>
          <w:p w14:paraId="24BCE470" w14:textId="77777777" w:rsidR="00924180" w:rsidRPr="00924180" w:rsidRDefault="00924180" w:rsidP="00924180">
            <w:pPr>
              <w:spacing w:after="160"/>
              <w:jc w:val="center"/>
            </w:pPr>
            <w:r w:rsidRPr="00924180">
              <w:t>Preventiva</w:t>
            </w:r>
          </w:p>
        </w:tc>
        <w:tc>
          <w:tcPr>
            <w:tcW w:w="3260" w:type="dxa"/>
            <w:shd w:val="clear" w:color="auto" w:fill="F2F2F2" w:themeFill="background1" w:themeFillShade="F2"/>
            <w:vAlign w:val="center"/>
          </w:tcPr>
          <w:p w14:paraId="7D946DC2" w14:textId="77777777" w:rsidR="00924180" w:rsidRPr="00924180" w:rsidRDefault="00924180" w:rsidP="00DA1169">
            <w:pPr>
              <w:spacing w:after="160"/>
              <w:ind w:left="720"/>
              <w:contextualSpacing/>
              <w:jc w:val="left"/>
            </w:pPr>
            <w:r w:rsidRPr="00924180">
              <w:t xml:space="preserve">PGMO </w:t>
            </w:r>
          </w:p>
          <w:p w14:paraId="424399D9" w14:textId="77777777" w:rsidR="00924180" w:rsidRPr="00924180" w:rsidRDefault="00924180" w:rsidP="00DA1169">
            <w:pPr>
              <w:spacing w:after="160"/>
              <w:ind w:left="720"/>
              <w:contextualSpacing/>
              <w:jc w:val="left"/>
            </w:pPr>
            <w:r w:rsidRPr="00924180">
              <w:t>Entrega de los certificados de preparación de los empleados</w:t>
            </w:r>
          </w:p>
        </w:tc>
        <w:tc>
          <w:tcPr>
            <w:tcW w:w="1560" w:type="dxa"/>
            <w:shd w:val="clear" w:color="auto" w:fill="F2F2F2" w:themeFill="background1" w:themeFillShade="F2"/>
            <w:vAlign w:val="center"/>
          </w:tcPr>
          <w:p w14:paraId="3671E2BD" w14:textId="77777777" w:rsidR="00924180" w:rsidRPr="00924180" w:rsidRDefault="00924180" w:rsidP="00924180">
            <w:pPr>
              <w:spacing w:after="160"/>
              <w:jc w:val="center"/>
            </w:pPr>
            <w:r w:rsidRPr="00924180">
              <w:t>Comunidades Beneficiarias del Proyecto</w:t>
            </w:r>
          </w:p>
        </w:tc>
        <w:tc>
          <w:tcPr>
            <w:tcW w:w="1418" w:type="dxa"/>
            <w:tcBorders>
              <w:bottom w:val="single" w:sz="4" w:space="0" w:color="auto"/>
            </w:tcBorders>
            <w:shd w:val="clear" w:color="auto" w:fill="F2F2F2" w:themeFill="background1" w:themeFillShade="F2"/>
            <w:vAlign w:val="center"/>
          </w:tcPr>
          <w:p w14:paraId="4A143C62" w14:textId="77777777" w:rsidR="00924180" w:rsidRPr="00924180" w:rsidRDefault="00924180" w:rsidP="00924180">
            <w:pPr>
              <w:spacing w:after="160"/>
              <w:jc w:val="center"/>
            </w:pPr>
            <w:r w:rsidRPr="00924180">
              <w:t>UEP</w:t>
            </w:r>
          </w:p>
        </w:tc>
      </w:tr>
      <w:tr w:rsidR="00924180" w:rsidRPr="00924180" w14:paraId="223FB2D5" w14:textId="77777777" w:rsidTr="00C061F0">
        <w:trPr>
          <w:trHeight w:val="2640"/>
          <w:jc w:val="center"/>
        </w:trPr>
        <w:tc>
          <w:tcPr>
            <w:tcW w:w="704" w:type="dxa"/>
            <w:vAlign w:val="center"/>
          </w:tcPr>
          <w:p w14:paraId="6A2A9022" w14:textId="77777777" w:rsidR="00924180" w:rsidRPr="00924180" w:rsidRDefault="00924180" w:rsidP="00924180">
            <w:pPr>
              <w:spacing w:after="160"/>
              <w:jc w:val="left"/>
            </w:pPr>
            <w:r w:rsidRPr="00924180">
              <w:lastRenderedPageBreak/>
              <w:t>17</w:t>
            </w:r>
          </w:p>
        </w:tc>
        <w:tc>
          <w:tcPr>
            <w:tcW w:w="1554" w:type="dxa"/>
            <w:vAlign w:val="center"/>
          </w:tcPr>
          <w:p w14:paraId="7DE850B9" w14:textId="77777777" w:rsidR="00924180" w:rsidRPr="00924180" w:rsidRDefault="00924180" w:rsidP="00924180">
            <w:pPr>
              <w:spacing w:after="160"/>
              <w:jc w:val="left"/>
              <w:rPr>
                <w:highlight w:val="green"/>
              </w:rPr>
            </w:pPr>
            <w:r w:rsidRPr="00924180">
              <w:t>Social</w:t>
            </w:r>
          </w:p>
        </w:tc>
        <w:tc>
          <w:tcPr>
            <w:tcW w:w="2268" w:type="dxa"/>
            <w:vAlign w:val="center"/>
          </w:tcPr>
          <w:p w14:paraId="546DCA62" w14:textId="77777777" w:rsidR="00924180" w:rsidRPr="00924180" w:rsidRDefault="00924180" w:rsidP="00924180">
            <w:pPr>
              <w:spacing w:after="160"/>
            </w:pPr>
            <w:r w:rsidRPr="00924180">
              <w:t>Riesgo para la salud y la seguridad de los trabajadores (as) por no estar capacitados para desarrollar actividades contempladas en las mejoras y rehabilitaciones de obra</w:t>
            </w:r>
          </w:p>
        </w:tc>
        <w:tc>
          <w:tcPr>
            <w:tcW w:w="3407" w:type="dxa"/>
            <w:vAlign w:val="center"/>
          </w:tcPr>
          <w:p w14:paraId="12F9F123" w14:textId="77777777" w:rsidR="00924180" w:rsidRPr="00924180" w:rsidRDefault="00924180" w:rsidP="00924180">
            <w:pPr>
              <w:spacing w:after="160"/>
            </w:pPr>
            <w:r w:rsidRPr="00924180">
              <w:t>Procesos de supervisión de CARE incluyen validaciones sobre el avance en la formación y certificación de los trabajadores comunitarios.</w:t>
            </w:r>
          </w:p>
        </w:tc>
        <w:tc>
          <w:tcPr>
            <w:tcW w:w="1276" w:type="dxa"/>
            <w:vAlign w:val="center"/>
          </w:tcPr>
          <w:p w14:paraId="19A495E6" w14:textId="77777777" w:rsidR="00924180" w:rsidRPr="00924180" w:rsidRDefault="00924180" w:rsidP="00924180">
            <w:pPr>
              <w:spacing w:after="160"/>
              <w:jc w:val="center"/>
            </w:pPr>
            <w:r w:rsidRPr="00924180">
              <w:t xml:space="preserve">Preventiva </w:t>
            </w:r>
          </w:p>
          <w:p w14:paraId="5A174549" w14:textId="77777777" w:rsidR="00924180" w:rsidRPr="00924180" w:rsidRDefault="00924180" w:rsidP="00924180">
            <w:pPr>
              <w:spacing w:after="160"/>
              <w:jc w:val="center"/>
            </w:pPr>
          </w:p>
        </w:tc>
        <w:tc>
          <w:tcPr>
            <w:tcW w:w="3260" w:type="dxa"/>
            <w:vAlign w:val="center"/>
          </w:tcPr>
          <w:p w14:paraId="49C9EC38" w14:textId="77777777" w:rsidR="00924180" w:rsidRPr="00924180" w:rsidRDefault="00924180" w:rsidP="00DA1169">
            <w:pPr>
              <w:spacing w:after="160"/>
              <w:ind w:left="720"/>
              <w:contextualSpacing/>
              <w:jc w:val="left"/>
            </w:pPr>
            <w:r w:rsidRPr="00924180">
              <w:t>Certificaciones de los jóvenes extendido por el INFOP y las empresas formadoras</w:t>
            </w:r>
          </w:p>
          <w:p w14:paraId="6277ECFE" w14:textId="77777777" w:rsidR="00924180" w:rsidRPr="00924180" w:rsidRDefault="00924180" w:rsidP="00DA1169">
            <w:pPr>
              <w:spacing w:after="160"/>
              <w:ind w:left="720"/>
              <w:contextualSpacing/>
              <w:jc w:val="left"/>
            </w:pPr>
            <w:r w:rsidRPr="00924180">
              <w:t>PGMO</w:t>
            </w:r>
          </w:p>
        </w:tc>
        <w:tc>
          <w:tcPr>
            <w:tcW w:w="1560" w:type="dxa"/>
            <w:vAlign w:val="center"/>
          </w:tcPr>
          <w:p w14:paraId="2DCBC582" w14:textId="77777777" w:rsidR="00924180" w:rsidRPr="00924180" w:rsidRDefault="00924180" w:rsidP="00924180">
            <w:pPr>
              <w:spacing w:after="160"/>
              <w:jc w:val="center"/>
            </w:pPr>
            <w:r w:rsidRPr="00924180">
              <w:t>Comunidades Beneficiarias del Proyecto</w:t>
            </w:r>
          </w:p>
        </w:tc>
        <w:tc>
          <w:tcPr>
            <w:tcW w:w="1418" w:type="dxa"/>
            <w:tcBorders>
              <w:bottom w:val="single" w:sz="4" w:space="0" w:color="auto"/>
            </w:tcBorders>
            <w:vAlign w:val="center"/>
          </w:tcPr>
          <w:p w14:paraId="7D64E204" w14:textId="77777777" w:rsidR="00924180" w:rsidRPr="00924180" w:rsidRDefault="00924180" w:rsidP="00924180">
            <w:pPr>
              <w:spacing w:after="160"/>
              <w:jc w:val="center"/>
            </w:pPr>
            <w:r w:rsidRPr="00924180">
              <w:t>UEP</w:t>
            </w:r>
          </w:p>
        </w:tc>
      </w:tr>
      <w:tr w:rsidR="00924180" w:rsidRPr="00924180" w14:paraId="4CB730F7" w14:textId="77777777" w:rsidTr="00C061F0">
        <w:trPr>
          <w:jc w:val="center"/>
        </w:trPr>
        <w:tc>
          <w:tcPr>
            <w:tcW w:w="704" w:type="dxa"/>
            <w:shd w:val="clear" w:color="auto" w:fill="F2F2F2" w:themeFill="background1" w:themeFillShade="F2"/>
            <w:vAlign w:val="center"/>
          </w:tcPr>
          <w:p w14:paraId="00BC6721" w14:textId="77777777" w:rsidR="00924180" w:rsidRPr="00924180" w:rsidRDefault="00924180" w:rsidP="00924180">
            <w:pPr>
              <w:spacing w:after="160"/>
              <w:jc w:val="left"/>
            </w:pPr>
            <w:r w:rsidRPr="00924180">
              <w:t>19</w:t>
            </w:r>
          </w:p>
        </w:tc>
        <w:tc>
          <w:tcPr>
            <w:tcW w:w="1554" w:type="dxa"/>
            <w:shd w:val="clear" w:color="auto" w:fill="F2F2F2" w:themeFill="background1" w:themeFillShade="F2"/>
            <w:vAlign w:val="center"/>
          </w:tcPr>
          <w:p w14:paraId="56CD16FB" w14:textId="77777777" w:rsidR="00924180" w:rsidRPr="00924180" w:rsidRDefault="00924180" w:rsidP="00924180">
            <w:pPr>
              <w:spacing w:after="160"/>
              <w:jc w:val="left"/>
            </w:pPr>
            <w:r w:rsidRPr="00924180">
              <w:t xml:space="preserve">Social </w:t>
            </w:r>
          </w:p>
        </w:tc>
        <w:tc>
          <w:tcPr>
            <w:tcW w:w="2268" w:type="dxa"/>
            <w:shd w:val="clear" w:color="auto" w:fill="F2F2F2" w:themeFill="background1" w:themeFillShade="F2"/>
            <w:vAlign w:val="center"/>
          </w:tcPr>
          <w:p w14:paraId="14F78BA8" w14:textId="77777777" w:rsidR="00924180" w:rsidRPr="00924180" w:rsidRDefault="00924180" w:rsidP="00924180">
            <w:pPr>
              <w:spacing w:after="160"/>
            </w:pPr>
            <w:r w:rsidRPr="00924180">
              <w:t>Riesgo de desconfianza hacia el Proyecto al no contar con información clara y oportuna del Proyecto.</w:t>
            </w:r>
          </w:p>
        </w:tc>
        <w:tc>
          <w:tcPr>
            <w:tcW w:w="3407" w:type="dxa"/>
            <w:shd w:val="clear" w:color="auto" w:fill="F2F2F2" w:themeFill="background1" w:themeFillShade="F2"/>
            <w:vAlign w:val="center"/>
          </w:tcPr>
          <w:p w14:paraId="77B55D42" w14:textId="77777777" w:rsidR="00924180" w:rsidRPr="00924180" w:rsidRDefault="00924180" w:rsidP="00924180">
            <w:pPr>
              <w:spacing w:after="160"/>
            </w:pPr>
            <w:r w:rsidRPr="00924180">
              <w:t xml:space="preserve">El Proyecto desarrollará acciones informativas según medios y espacios organizados definidos en el presente PPPI con las partes </w:t>
            </w:r>
          </w:p>
          <w:p w14:paraId="03C793C8" w14:textId="77777777" w:rsidR="00924180" w:rsidRPr="00924180" w:rsidRDefault="00924180" w:rsidP="00924180">
            <w:pPr>
              <w:spacing w:after="160"/>
            </w:pPr>
            <w:r w:rsidRPr="00924180">
              <w:t>interesadas, afectadas y grupos vulnerables, procurando información oportuna y clara   sobre tiempos, fechas, alcances, responsables, entre otros.</w:t>
            </w:r>
          </w:p>
        </w:tc>
        <w:tc>
          <w:tcPr>
            <w:tcW w:w="1276" w:type="dxa"/>
            <w:shd w:val="clear" w:color="auto" w:fill="F2F2F2" w:themeFill="background1" w:themeFillShade="F2"/>
            <w:vAlign w:val="center"/>
          </w:tcPr>
          <w:p w14:paraId="1A7D1B3A" w14:textId="77777777" w:rsidR="00924180" w:rsidRPr="00924180" w:rsidRDefault="00924180" w:rsidP="00924180">
            <w:pPr>
              <w:spacing w:after="160"/>
              <w:jc w:val="center"/>
            </w:pPr>
            <w:r w:rsidRPr="00924180">
              <w:t xml:space="preserve">Preventiva </w:t>
            </w:r>
          </w:p>
        </w:tc>
        <w:tc>
          <w:tcPr>
            <w:tcW w:w="3260" w:type="dxa"/>
            <w:shd w:val="clear" w:color="auto" w:fill="F2F2F2" w:themeFill="background1" w:themeFillShade="F2"/>
            <w:vAlign w:val="center"/>
          </w:tcPr>
          <w:p w14:paraId="4C8A430E" w14:textId="77777777" w:rsidR="00924180" w:rsidRPr="00924180" w:rsidRDefault="00924180" w:rsidP="00DA1169">
            <w:pPr>
              <w:spacing w:after="160"/>
              <w:ind w:left="720"/>
              <w:contextualSpacing/>
              <w:jc w:val="left"/>
            </w:pPr>
            <w:r w:rsidRPr="00924180">
              <w:t xml:space="preserve">PPPI </w:t>
            </w:r>
          </w:p>
          <w:p w14:paraId="6F3B58C2" w14:textId="77777777" w:rsidR="00924180" w:rsidRPr="00924180" w:rsidRDefault="00924180" w:rsidP="00DA1169">
            <w:pPr>
              <w:spacing w:after="160"/>
              <w:ind w:left="720"/>
              <w:contextualSpacing/>
              <w:jc w:val="left"/>
            </w:pPr>
            <w:r w:rsidRPr="00924180">
              <w:t xml:space="preserve">Fotografía de grupos focales </w:t>
            </w:r>
          </w:p>
          <w:p w14:paraId="52C9012A" w14:textId="77777777" w:rsidR="00924180" w:rsidRPr="00924180" w:rsidRDefault="00924180" w:rsidP="00DA1169">
            <w:pPr>
              <w:spacing w:after="160"/>
              <w:ind w:left="720"/>
              <w:contextualSpacing/>
              <w:jc w:val="left"/>
            </w:pPr>
            <w:r w:rsidRPr="00924180">
              <w:t>Visibilidad y branding del proyecto.</w:t>
            </w:r>
          </w:p>
          <w:p w14:paraId="043E7750" w14:textId="77777777" w:rsidR="00924180" w:rsidRPr="00924180" w:rsidRDefault="00924180" w:rsidP="00DA1169">
            <w:pPr>
              <w:spacing w:after="160"/>
              <w:ind w:left="720"/>
              <w:contextualSpacing/>
              <w:jc w:val="left"/>
            </w:pPr>
            <w:r w:rsidRPr="00924180">
              <w:t>Listados de vistas y socializaciones.</w:t>
            </w:r>
          </w:p>
        </w:tc>
        <w:tc>
          <w:tcPr>
            <w:tcW w:w="1560" w:type="dxa"/>
            <w:shd w:val="clear" w:color="auto" w:fill="F2F2F2" w:themeFill="background1" w:themeFillShade="F2"/>
            <w:vAlign w:val="center"/>
          </w:tcPr>
          <w:p w14:paraId="6B73DD60" w14:textId="77777777" w:rsidR="00924180" w:rsidRPr="00924180" w:rsidRDefault="00924180" w:rsidP="00924180">
            <w:pPr>
              <w:spacing w:after="160"/>
              <w:jc w:val="center"/>
            </w:pPr>
            <w:r w:rsidRPr="00924180">
              <w:t>Comunidades Beneficiarias del Proyecto</w:t>
            </w:r>
          </w:p>
        </w:tc>
        <w:tc>
          <w:tcPr>
            <w:tcW w:w="1418" w:type="dxa"/>
            <w:tcBorders>
              <w:top w:val="single" w:sz="4" w:space="0" w:color="auto"/>
            </w:tcBorders>
            <w:shd w:val="clear" w:color="auto" w:fill="F2F2F2" w:themeFill="background1" w:themeFillShade="F2"/>
            <w:vAlign w:val="center"/>
          </w:tcPr>
          <w:p w14:paraId="5700973F" w14:textId="77777777" w:rsidR="00924180" w:rsidRPr="00924180" w:rsidRDefault="00924180" w:rsidP="00924180">
            <w:pPr>
              <w:spacing w:after="160"/>
              <w:jc w:val="center"/>
            </w:pPr>
            <w:r w:rsidRPr="00924180">
              <w:t>UEP</w:t>
            </w:r>
          </w:p>
        </w:tc>
      </w:tr>
      <w:tr w:rsidR="00924180" w:rsidRPr="00924180" w14:paraId="3939FFCF" w14:textId="77777777" w:rsidTr="00C061F0">
        <w:trPr>
          <w:trHeight w:val="1725"/>
          <w:jc w:val="center"/>
        </w:trPr>
        <w:tc>
          <w:tcPr>
            <w:tcW w:w="704" w:type="dxa"/>
            <w:vAlign w:val="center"/>
          </w:tcPr>
          <w:p w14:paraId="2ADE4ED8" w14:textId="77777777" w:rsidR="00924180" w:rsidRPr="00924180" w:rsidRDefault="00924180" w:rsidP="00924180">
            <w:pPr>
              <w:spacing w:after="160"/>
              <w:jc w:val="left"/>
            </w:pPr>
            <w:r w:rsidRPr="00924180">
              <w:t>20</w:t>
            </w:r>
          </w:p>
        </w:tc>
        <w:tc>
          <w:tcPr>
            <w:tcW w:w="1554" w:type="dxa"/>
            <w:vMerge w:val="restart"/>
            <w:vAlign w:val="center"/>
          </w:tcPr>
          <w:p w14:paraId="2D838984" w14:textId="77777777" w:rsidR="00924180" w:rsidRPr="00924180" w:rsidRDefault="00924180" w:rsidP="00924180">
            <w:pPr>
              <w:spacing w:after="160"/>
              <w:jc w:val="left"/>
            </w:pPr>
            <w:r w:rsidRPr="00924180">
              <w:t xml:space="preserve">Social </w:t>
            </w:r>
          </w:p>
        </w:tc>
        <w:tc>
          <w:tcPr>
            <w:tcW w:w="2268" w:type="dxa"/>
            <w:vMerge w:val="restart"/>
            <w:vAlign w:val="center"/>
          </w:tcPr>
          <w:p w14:paraId="2A3F46A6" w14:textId="77777777" w:rsidR="00924180" w:rsidRPr="00924180" w:rsidRDefault="00924180" w:rsidP="00924180">
            <w:pPr>
              <w:spacing w:after="160"/>
            </w:pPr>
            <w:r w:rsidRPr="00924180">
              <w:t xml:space="preserve">Riesgo de exclusión de mujeres por los roles y patrones culturales estereotipados que aún persisten en relación con la </w:t>
            </w:r>
            <w:r w:rsidRPr="00924180">
              <w:lastRenderedPageBreak/>
              <w:t>capacidad de las mujeres para desarrollar laborales en temas de obras, y otras.</w:t>
            </w:r>
          </w:p>
        </w:tc>
        <w:tc>
          <w:tcPr>
            <w:tcW w:w="3407" w:type="dxa"/>
            <w:vAlign w:val="center"/>
          </w:tcPr>
          <w:p w14:paraId="588622E6" w14:textId="77777777" w:rsidR="00924180" w:rsidRPr="00924180" w:rsidRDefault="00924180" w:rsidP="00924180">
            <w:pPr>
              <w:spacing w:after="160"/>
            </w:pPr>
            <w:r w:rsidRPr="00924180">
              <w:lastRenderedPageBreak/>
              <w:t>El Proyecto define claramente los criterios de elegibilidad, que incluyen acciones afirmativas para que las mujeres participen en las actividades de formación y empleo.</w:t>
            </w:r>
          </w:p>
        </w:tc>
        <w:tc>
          <w:tcPr>
            <w:tcW w:w="1276" w:type="dxa"/>
            <w:vMerge w:val="restart"/>
            <w:vAlign w:val="center"/>
          </w:tcPr>
          <w:p w14:paraId="2CF5AE2B" w14:textId="77777777" w:rsidR="00924180" w:rsidRPr="00924180" w:rsidRDefault="00924180" w:rsidP="00924180">
            <w:pPr>
              <w:spacing w:after="160"/>
              <w:jc w:val="center"/>
            </w:pPr>
            <w:r w:rsidRPr="00924180">
              <w:t xml:space="preserve">Preventiva </w:t>
            </w:r>
          </w:p>
        </w:tc>
        <w:tc>
          <w:tcPr>
            <w:tcW w:w="3260" w:type="dxa"/>
            <w:vAlign w:val="center"/>
          </w:tcPr>
          <w:p w14:paraId="68276E93" w14:textId="77777777" w:rsidR="00924180" w:rsidRPr="00924180" w:rsidRDefault="00924180" w:rsidP="00DA1169">
            <w:pPr>
              <w:spacing w:after="160"/>
              <w:ind w:left="720"/>
              <w:contextualSpacing/>
              <w:jc w:val="left"/>
            </w:pPr>
            <w:r w:rsidRPr="00924180">
              <w:t xml:space="preserve">Enfoque de genero del proyecto </w:t>
            </w:r>
          </w:p>
        </w:tc>
        <w:tc>
          <w:tcPr>
            <w:tcW w:w="1560" w:type="dxa"/>
            <w:vMerge w:val="restart"/>
            <w:vAlign w:val="center"/>
          </w:tcPr>
          <w:p w14:paraId="4BC9FE21" w14:textId="77777777" w:rsidR="00924180" w:rsidRPr="00924180" w:rsidRDefault="00924180" w:rsidP="00924180">
            <w:pPr>
              <w:spacing w:after="160"/>
              <w:jc w:val="center"/>
            </w:pPr>
            <w:r w:rsidRPr="00924180">
              <w:t>Comunidades Beneficiarias del Proyecto</w:t>
            </w:r>
          </w:p>
        </w:tc>
        <w:tc>
          <w:tcPr>
            <w:tcW w:w="1418" w:type="dxa"/>
            <w:vMerge w:val="restart"/>
            <w:vAlign w:val="center"/>
          </w:tcPr>
          <w:p w14:paraId="1F271414" w14:textId="77777777" w:rsidR="00924180" w:rsidRPr="00924180" w:rsidRDefault="00924180" w:rsidP="00924180">
            <w:pPr>
              <w:spacing w:after="160"/>
              <w:jc w:val="center"/>
            </w:pPr>
            <w:r w:rsidRPr="00924180">
              <w:t>UEP</w:t>
            </w:r>
          </w:p>
        </w:tc>
      </w:tr>
      <w:tr w:rsidR="00924180" w:rsidRPr="00924180" w14:paraId="4964C779" w14:textId="77777777" w:rsidTr="00C061F0">
        <w:trPr>
          <w:trHeight w:val="1724"/>
          <w:jc w:val="center"/>
        </w:trPr>
        <w:tc>
          <w:tcPr>
            <w:tcW w:w="704" w:type="dxa"/>
            <w:vAlign w:val="center"/>
          </w:tcPr>
          <w:p w14:paraId="0117790D" w14:textId="77777777" w:rsidR="00924180" w:rsidRPr="00924180" w:rsidRDefault="00924180" w:rsidP="00924180">
            <w:pPr>
              <w:spacing w:after="160"/>
              <w:jc w:val="left"/>
            </w:pPr>
            <w:r w:rsidRPr="00924180">
              <w:lastRenderedPageBreak/>
              <w:t>21</w:t>
            </w:r>
          </w:p>
        </w:tc>
        <w:tc>
          <w:tcPr>
            <w:tcW w:w="1554" w:type="dxa"/>
            <w:vMerge/>
            <w:vAlign w:val="center"/>
          </w:tcPr>
          <w:p w14:paraId="7C8B9AD2" w14:textId="77777777" w:rsidR="00924180" w:rsidRPr="00924180" w:rsidRDefault="00924180" w:rsidP="00924180">
            <w:pPr>
              <w:spacing w:after="160"/>
              <w:jc w:val="left"/>
            </w:pPr>
          </w:p>
        </w:tc>
        <w:tc>
          <w:tcPr>
            <w:tcW w:w="2268" w:type="dxa"/>
            <w:vMerge/>
            <w:vAlign w:val="center"/>
          </w:tcPr>
          <w:p w14:paraId="12BF65DA" w14:textId="77777777" w:rsidR="00924180" w:rsidRPr="00924180" w:rsidRDefault="00924180" w:rsidP="00924180">
            <w:pPr>
              <w:spacing w:after="160"/>
            </w:pPr>
          </w:p>
        </w:tc>
        <w:tc>
          <w:tcPr>
            <w:tcW w:w="3407" w:type="dxa"/>
            <w:vAlign w:val="center"/>
          </w:tcPr>
          <w:p w14:paraId="53B30914" w14:textId="77777777" w:rsidR="00924180" w:rsidRPr="00924180" w:rsidRDefault="00924180" w:rsidP="00924180">
            <w:pPr>
              <w:spacing w:after="160"/>
            </w:pPr>
            <w:r w:rsidRPr="00924180">
              <w:t>Las Bases de Licitación de contratistas, incluyen acciones afirmativas para garantizar y regular la participación efectiva de mujeres, personas de la disidencia sexual y otros grupos vulnerables en el Proyecto.</w:t>
            </w:r>
          </w:p>
        </w:tc>
        <w:tc>
          <w:tcPr>
            <w:tcW w:w="1276" w:type="dxa"/>
            <w:vMerge/>
            <w:vAlign w:val="center"/>
          </w:tcPr>
          <w:p w14:paraId="1670168A" w14:textId="77777777" w:rsidR="00924180" w:rsidRPr="00924180" w:rsidRDefault="00924180" w:rsidP="00924180">
            <w:pPr>
              <w:spacing w:after="160"/>
              <w:jc w:val="center"/>
            </w:pPr>
          </w:p>
        </w:tc>
        <w:tc>
          <w:tcPr>
            <w:tcW w:w="3260" w:type="dxa"/>
            <w:vAlign w:val="center"/>
          </w:tcPr>
          <w:p w14:paraId="651D708A" w14:textId="77777777" w:rsidR="00924180" w:rsidRPr="00924180" w:rsidRDefault="00924180" w:rsidP="00DA1169">
            <w:pPr>
              <w:spacing w:after="160"/>
              <w:ind w:left="720"/>
              <w:contextualSpacing/>
              <w:jc w:val="left"/>
            </w:pPr>
            <w:r w:rsidRPr="00924180">
              <w:t>PMGO</w:t>
            </w:r>
          </w:p>
        </w:tc>
        <w:tc>
          <w:tcPr>
            <w:tcW w:w="1560" w:type="dxa"/>
            <w:vMerge/>
            <w:vAlign w:val="center"/>
          </w:tcPr>
          <w:p w14:paraId="3573581E" w14:textId="77777777" w:rsidR="00924180" w:rsidRPr="00924180" w:rsidRDefault="00924180" w:rsidP="00924180">
            <w:pPr>
              <w:spacing w:after="160"/>
              <w:jc w:val="left"/>
            </w:pPr>
          </w:p>
        </w:tc>
        <w:tc>
          <w:tcPr>
            <w:tcW w:w="1418" w:type="dxa"/>
            <w:vMerge/>
            <w:vAlign w:val="center"/>
          </w:tcPr>
          <w:p w14:paraId="250845A6" w14:textId="77777777" w:rsidR="00924180" w:rsidRPr="00924180" w:rsidRDefault="00924180" w:rsidP="00924180">
            <w:pPr>
              <w:spacing w:after="160"/>
              <w:jc w:val="left"/>
            </w:pPr>
          </w:p>
        </w:tc>
      </w:tr>
      <w:tr w:rsidR="00924180" w:rsidRPr="00924180" w14:paraId="33F2B2B6" w14:textId="77777777" w:rsidTr="00C061F0">
        <w:trPr>
          <w:trHeight w:val="1724"/>
          <w:jc w:val="center"/>
        </w:trPr>
        <w:tc>
          <w:tcPr>
            <w:tcW w:w="704" w:type="dxa"/>
            <w:shd w:val="clear" w:color="auto" w:fill="F2F2F2" w:themeFill="background1" w:themeFillShade="F2"/>
            <w:vAlign w:val="center"/>
          </w:tcPr>
          <w:p w14:paraId="3A454273" w14:textId="77777777" w:rsidR="00924180" w:rsidRPr="00924180" w:rsidRDefault="00924180" w:rsidP="00924180">
            <w:pPr>
              <w:spacing w:after="160"/>
              <w:jc w:val="left"/>
            </w:pPr>
            <w:r w:rsidRPr="00924180">
              <w:t>22</w:t>
            </w:r>
          </w:p>
        </w:tc>
        <w:tc>
          <w:tcPr>
            <w:tcW w:w="1554" w:type="dxa"/>
            <w:shd w:val="clear" w:color="auto" w:fill="F2F2F2" w:themeFill="background1" w:themeFillShade="F2"/>
            <w:vAlign w:val="center"/>
          </w:tcPr>
          <w:p w14:paraId="0E131949" w14:textId="77777777" w:rsidR="00924180" w:rsidRPr="00924180" w:rsidRDefault="00924180" w:rsidP="00924180">
            <w:pPr>
              <w:spacing w:after="160"/>
              <w:jc w:val="left"/>
            </w:pPr>
            <w:r w:rsidRPr="00924180">
              <w:t>Ambiental</w:t>
            </w:r>
          </w:p>
        </w:tc>
        <w:tc>
          <w:tcPr>
            <w:tcW w:w="2268" w:type="dxa"/>
            <w:shd w:val="clear" w:color="auto" w:fill="F2F2F2" w:themeFill="background1" w:themeFillShade="F2"/>
            <w:vAlign w:val="center"/>
          </w:tcPr>
          <w:p w14:paraId="0DBDC164" w14:textId="77777777" w:rsidR="00924180" w:rsidRPr="00924180" w:rsidRDefault="00924180" w:rsidP="00924180">
            <w:pPr>
              <w:spacing w:after="160"/>
            </w:pPr>
            <w:r w:rsidRPr="00924180">
              <w:t>Riesgo a la operación del Proyecto por el acceso limitado al agua.</w:t>
            </w:r>
          </w:p>
        </w:tc>
        <w:tc>
          <w:tcPr>
            <w:tcW w:w="3407" w:type="dxa"/>
            <w:shd w:val="clear" w:color="auto" w:fill="F2F2F2" w:themeFill="background1" w:themeFillShade="F2"/>
            <w:vAlign w:val="center"/>
          </w:tcPr>
          <w:p w14:paraId="43B0D1D3" w14:textId="77777777" w:rsidR="00924180" w:rsidRPr="00924180" w:rsidRDefault="00924180" w:rsidP="00924180">
            <w:pPr>
              <w:spacing w:after="160"/>
            </w:pPr>
            <w:r w:rsidRPr="00924180">
              <w:t>El Proyecto incorporará en las bases de licitación, las consideraciones sobre disposición de agua del Proyecto.</w:t>
            </w:r>
          </w:p>
        </w:tc>
        <w:tc>
          <w:tcPr>
            <w:tcW w:w="1276" w:type="dxa"/>
            <w:shd w:val="clear" w:color="auto" w:fill="F2F2F2" w:themeFill="background1" w:themeFillShade="F2"/>
            <w:vAlign w:val="center"/>
          </w:tcPr>
          <w:p w14:paraId="716E63D7" w14:textId="77777777" w:rsidR="00924180" w:rsidRPr="00924180" w:rsidRDefault="00924180" w:rsidP="00924180">
            <w:pPr>
              <w:spacing w:after="160"/>
              <w:jc w:val="center"/>
            </w:pPr>
            <w:r w:rsidRPr="00924180">
              <w:t xml:space="preserve">Preventiva </w:t>
            </w:r>
          </w:p>
        </w:tc>
        <w:tc>
          <w:tcPr>
            <w:tcW w:w="3260" w:type="dxa"/>
            <w:shd w:val="clear" w:color="auto" w:fill="F2F2F2" w:themeFill="background1" w:themeFillShade="F2"/>
            <w:vAlign w:val="center"/>
          </w:tcPr>
          <w:p w14:paraId="32F9274B" w14:textId="77777777" w:rsidR="00924180" w:rsidRPr="00924180" w:rsidRDefault="00924180" w:rsidP="00DA1169">
            <w:pPr>
              <w:spacing w:after="160"/>
              <w:ind w:left="720"/>
              <w:contextualSpacing/>
              <w:jc w:val="left"/>
            </w:pPr>
            <w:r w:rsidRPr="00924180">
              <w:t xml:space="preserve">PMGO </w:t>
            </w:r>
          </w:p>
          <w:p w14:paraId="1B652936" w14:textId="77777777" w:rsidR="00924180" w:rsidRPr="00924180" w:rsidRDefault="00924180" w:rsidP="00DA1169">
            <w:pPr>
              <w:spacing w:after="160"/>
              <w:ind w:left="720"/>
              <w:contextualSpacing/>
              <w:jc w:val="left"/>
            </w:pPr>
            <w:r w:rsidRPr="00924180">
              <w:t xml:space="preserve">PGAS-C subproyectos </w:t>
            </w:r>
          </w:p>
        </w:tc>
        <w:tc>
          <w:tcPr>
            <w:tcW w:w="1560" w:type="dxa"/>
            <w:shd w:val="clear" w:color="auto" w:fill="F2F2F2" w:themeFill="background1" w:themeFillShade="F2"/>
            <w:vAlign w:val="center"/>
          </w:tcPr>
          <w:p w14:paraId="12EAC29A" w14:textId="77777777" w:rsidR="00924180" w:rsidRPr="00924180" w:rsidRDefault="00924180" w:rsidP="00924180">
            <w:pPr>
              <w:spacing w:after="160"/>
              <w:jc w:val="center"/>
            </w:pPr>
            <w:r w:rsidRPr="00924180">
              <w:t>Comunidades Beneficiarias del Proyecto</w:t>
            </w:r>
          </w:p>
        </w:tc>
        <w:tc>
          <w:tcPr>
            <w:tcW w:w="1418" w:type="dxa"/>
            <w:shd w:val="clear" w:color="auto" w:fill="F2F2F2" w:themeFill="background1" w:themeFillShade="F2"/>
            <w:vAlign w:val="center"/>
          </w:tcPr>
          <w:p w14:paraId="53385A72" w14:textId="77777777" w:rsidR="00924180" w:rsidRPr="00924180" w:rsidRDefault="00924180" w:rsidP="00924180">
            <w:pPr>
              <w:spacing w:after="160"/>
              <w:jc w:val="center"/>
            </w:pPr>
            <w:r w:rsidRPr="00924180">
              <w:t>UEP</w:t>
            </w:r>
          </w:p>
        </w:tc>
      </w:tr>
      <w:tr w:rsidR="00924180" w:rsidRPr="00924180" w14:paraId="68A6F75C" w14:textId="77777777" w:rsidTr="00C061F0">
        <w:trPr>
          <w:trHeight w:val="1724"/>
          <w:jc w:val="center"/>
        </w:trPr>
        <w:tc>
          <w:tcPr>
            <w:tcW w:w="704" w:type="dxa"/>
            <w:shd w:val="clear" w:color="auto" w:fill="F2F2F2" w:themeFill="background1" w:themeFillShade="F2"/>
            <w:vAlign w:val="center"/>
          </w:tcPr>
          <w:p w14:paraId="00BECE28" w14:textId="77777777" w:rsidR="00924180" w:rsidRPr="00924180" w:rsidRDefault="00924180" w:rsidP="00924180">
            <w:pPr>
              <w:spacing w:after="160"/>
              <w:jc w:val="left"/>
            </w:pPr>
            <w:r w:rsidRPr="00924180">
              <w:t>21</w:t>
            </w:r>
          </w:p>
        </w:tc>
        <w:tc>
          <w:tcPr>
            <w:tcW w:w="1554" w:type="dxa"/>
            <w:shd w:val="clear" w:color="auto" w:fill="F2F2F2" w:themeFill="background1" w:themeFillShade="F2"/>
            <w:vAlign w:val="center"/>
          </w:tcPr>
          <w:p w14:paraId="32F7866F" w14:textId="77777777" w:rsidR="00924180" w:rsidRPr="00924180" w:rsidRDefault="00924180" w:rsidP="00924180">
            <w:pPr>
              <w:spacing w:after="160"/>
              <w:jc w:val="left"/>
            </w:pPr>
            <w:r w:rsidRPr="00924180">
              <w:t>Salud y Seguridad de la Comunidad</w:t>
            </w:r>
          </w:p>
        </w:tc>
        <w:tc>
          <w:tcPr>
            <w:tcW w:w="2268" w:type="dxa"/>
            <w:shd w:val="clear" w:color="auto" w:fill="F2F2F2" w:themeFill="background1" w:themeFillShade="F2"/>
            <w:vAlign w:val="center"/>
          </w:tcPr>
          <w:p w14:paraId="5CED291D" w14:textId="77777777" w:rsidR="00924180" w:rsidRPr="00924180" w:rsidRDefault="00924180" w:rsidP="00924180">
            <w:pPr>
              <w:spacing w:after="160"/>
            </w:pPr>
            <w:r w:rsidRPr="00924180">
              <w:t xml:space="preserve">Riesgo a la salud de las </w:t>
            </w:r>
          </w:p>
          <w:p w14:paraId="114F2C3F" w14:textId="77777777" w:rsidR="00924180" w:rsidRPr="00924180" w:rsidRDefault="00924180" w:rsidP="00924180">
            <w:pPr>
              <w:spacing w:after="160"/>
            </w:pPr>
            <w:r w:rsidRPr="00924180">
              <w:t>personas de la comunidad por las partículas de polvo dispersar dado que hay personas con enfermedades respiratorias como asma.</w:t>
            </w:r>
          </w:p>
        </w:tc>
        <w:tc>
          <w:tcPr>
            <w:tcW w:w="3407" w:type="dxa"/>
            <w:vAlign w:val="center"/>
          </w:tcPr>
          <w:p w14:paraId="25611B7E" w14:textId="77777777" w:rsidR="00924180" w:rsidRPr="00924180" w:rsidRDefault="00924180" w:rsidP="00924180">
            <w:pPr>
              <w:spacing w:after="160"/>
            </w:pPr>
            <w:r w:rsidRPr="00924180">
              <w:t>El Proyecto incorporará dentro de las bases de licitación prevenciones para que el contratista considere regulaciones relativas a evitar el levantamiento masivo de partículas de polvo y su dispersión. Estas indicaciones forman parte de las bases de licitación en las que se deberá elaborar el PGAS-C del subproyecto e indicar las acciones de SSO que se comprometen a implementar.</w:t>
            </w:r>
          </w:p>
        </w:tc>
        <w:tc>
          <w:tcPr>
            <w:tcW w:w="1276" w:type="dxa"/>
            <w:shd w:val="clear" w:color="auto" w:fill="F2F2F2" w:themeFill="background1" w:themeFillShade="F2"/>
            <w:vAlign w:val="center"/>
          </w:tcPr>
          <w:p w14:paraId="196889DE" w14:textId="77777777" w:rsidR="00924180" w:rsidRPr="00924180" w:rsidRDefault="00924180" w:rsidP="00924180">
            <w:pPr>
              <w:spacing w:after="160"/>
              <w:jc w:val="center"/>
            </w:pPr>
            <w:r w:rsidRPr="00924180">
              <w:t xml:space="preserve">Preventiva </w:t>
            </w:r>
          </w:p>
        </w:tc>
        <w:tc>
          <w:tcPr>
            <w:tcW w:w="3260" w:type="dxa"/>
            <w:shd w:val="clear" w:color="auto" w:fill="F2F2F2" w:themeFill="background1" w:themeFillShade="F2"/>
            <w:vAlign w:val="center"/>
          </w:tcPr>
          <w:p w14:paraId="5A7DBC00" w14:textId="77777777" w:rsidR="00924180" w:rsidRPr="00924180" w:rsidRDefault="00924180" w:rsidP="00DA1169">
            <w:pPr>
              <w:spacing w:after="160"/>
              <w:ind w:left="720"/>
              <w:contextualSpacing/>
              <w:jc w:val="left"/>
            </w:pPr>
            <w:r w:rsidRPr="00924180">
              <w:t>PMGO</w:t>
            </w:r>
          </w:p>
          <w:p w14:paraId="24A2283D" w14:textId="77777777" w:rsidR="00924180" w:rsidRPr="00924180" w:rsidRDefault="00924180" w:rsidP="00DA1169">
            <w:pPr>
              <w:spacing w:after="160"/>
              <w:ind w:left="720"/>
              <w:contextualSpacing/>
              <w:jc w:val="left"/>
            </w:pPr>
            <w:r w:rsidRPr="00924180">
              <w:t xml:space="preserve">PGAS-C de los subproyectos </w:t>
            </w:r>
          </w:p>
        </w:tc>
        <w:tc>
          <w:tcPr>
            <w:tcW w:w="1560" w:type="dxa"/>
            <w:shd w:val="clear" w:color="auto" w:fill="F2F2F2" w:themeFill="background1" w:themeFillShade="F2"/>
            <w:vAlign w:val="center"/>
          </w:tcPr>
          <w:p w14:paraId="7BEE76A3" w14:textId="77777777" w:rsidR="00924180" w:rsidRPr="00924180" w:rsidRDefault="00924180" w:rsidP="00924180">
            <w:pPr>
              <w:spacing w:after="160"/>
              <w:jc w:val="center"/>
            </w:pPr>
            <w:r w:rsidRPr="00924180">
              <w:t>Comunidades Beneficiarias del Proyecto</w:t>
            </w:r>
          </w:p>
        </w:tc>
        <w:tc>
          <w:tcPr>
            <w:tcW w:w="1418" w:type="dxa"/>
            <w:shd w:val="clear" w:color="auto" w:fill="F2F2F2" w:themeFill="background1" w:themeFillShade="F2"/>
            <w:vAlign w:val="center"/>
          </w:tcPr>
          <w:p w14:paraId="064A3A30" w14:textId="77777777" w:rsidR="00924180" w:rsidRPr="00924180" w:rsidRDefault="00924180" w:rsidP="00924180">
            <w:pPr>
              <w:spacing w:after="160"/>
              <w:jc w:val="center"/>
            </w:pPr>
            <w:r w:rsidRPr="00924180">
              <w:t>Técnico Social y Ambiental del Proyecto</w:t>
            </w:r>
          </w:p>
        </w:tc>
      </w:tr>
      <w:tr w:rsidR="00924180" w:rsidRPr="00924180" w14:paraId="26F49FCA" w14:textId="77777777" w:rsidTr="00C061F0">
        <w:trPr>
          <w:trHeight w:val="700"/>
          <w:jc w:val="center"/>
        </w:trPr>
        <w:tc>
          <w:tcPr>
            <w:tcW w:w="704" w:type="dxa"/>
          </w:tcPr>
          <w:p w14:paraId="686C7FE7" w14:textId="77777777" w:rsidR="00924180" w:rsidRPr="00924180" w:rsidRDefault="00924180" w:rsidP="00924180">
            <w:pPr>
              <w:spacing w:after="160"/>
              <w:jc w:val="left"/>
            </w:pPr>
            <w:r w:rsidRPr="00924180">
              <w:t>22</w:t>
            </w:r>
          </w:p>
        </w:tc>
        <w:tc>
          <w:tcPr>
            <w:tcW w:w="1554" w:type="dxa"/>
            <w:vMerge w:val="restart"/>
            <w:vAlign w:val="center"/>
          </w:tcPr>
          <w:p w14:paraId="2573A7F2" w14:textId="77777777" w:rsidR="00924180" w:rsidRPr="00924180" w:rsidRDefault="00924180" w:rsidP="00924180">
            <w:pPr>
              <w:spacing w:after="160"/>
              <w:jc w:val="left"/>
            </w:pPr>
            <w:r w:rsidRPr="00924180">
              <w:t>Ambiental</w:t>
            </w:r>
          </w:p>
        </w:tc>
        <w:tc>
          <w:tcPr>
            <w:tcW w:w="2268" w:type="dxa"/>
            <w:vMerge w:val="restart"/>
            <w:vAlign w:val="center"/>
          </w:tcPr>
          <w:p w14:paraId="60FEBF63" w14:textId="77777777" w:rsidR="00924180" w:rsidRPr="00924180" w:rsidRDefault="00924180" w:rsidP="00924180">
            <w:pPr>
              <w:spacing w:after="160"/>
            </w:pPr>
            <w:r w:rsidRPr="00924180">
              <w:t>Riesgo de desbordamiento de ríos en las zonas de intervención del Proyecto.</w:t>
            </w:r>
          </w:p>
        </w:tc>
        <w:tc>
          <w:tcPr>
            <w:tcW w:w="3407" w:type="dxa"/>
            <w:vAlign w:val="center"/>
          </w:tcPr>
          <w:p w14:paraId="280115F4" w14:textId="77777777" w:rsidR="00924180" w:rsidRPr="00924180" w:rsidRDefault="00924180" w:rsidP="00924180">
            <w:pPr>
              <w:spacing w:after="160"/>
            </w:pPr>
            <w:r w:rsidRPr="00924180">
              <w:t>CARE juntamente con el área de adquisiciones considerará los periodos estacionales de lluvia para lanzar los subproyectos en las zonas de alto riesgo.</w:t>
            </w:r>
          </w:p>
        </w:tc>
        <w:tc>
          <w:tcPr>
            <w:tcW w:w="1276" w:type="dxa"/>
            <w:vMerge w:val="restart"/>
            <w:vAlign w:val="center"/>
          </w:tcPr>
          <w:p w14:paraId="4CB3F513" w14:textId="77777777" w:rsidR="00924180" w:rsidRPr="00924180" w:rsidRDefault="00924180" w:rsidP="00924180">
            <w:pPr>
              <w:spacing w:after="160"/>
              <w:jc w:val="center"/>
            </w:pPr>
            <w:r w:rsidRPr="00924180">
              <w:t xml:space="preserve">Preventiva </w:t>
            </w:r>
          </w:p>
        </w:tc>
        <w:tc>
          <w:tcPr>
            <w:tcW w:w="3260" w:type="dxa"/>
            <w:vAlign w:val="center"/>
          </w:tcPr>
          <w:p w14:paraId="2ECDC606" w14:textId="77777777" w:rsidR="00924180" w:rsidRPr="00924180" w:rsidRDefault="00924180" w:rsidP="00924180">
            <w:pPr>
              <w:spacing w:after="160"/>
              <w:jc w:val="left"/>
            </w:pPr>
          </w:p>
        </w:tc>
        <w:tc>
          <w:tcPr>
            <w:tcW w:w="1560" w:type="dxa"/>
            <w:vMerge w:val="restart"/>
            <w:vAlign w:val="center"/>
          </w:tcPr>
          <w:p w14:paraId="2732B224" w14:textId="77777777" w:rsidR="00924180" w:rsidRPr="00924180" w:rsidRDefault="00924180" w:rsidP="00924180">
            <w:pPr>
              <w:spacing w:after="160"/>
              <w:jc w:val="center"/>
            </w:pPr>
            <w:r w:rsidRPr="00924180">
              <w:t>Comunidades Beneficiarias del Proyecto</w:t>
            </w:r>
          </w:p>
        </w:tc>
        <w:tc>
          <w:tcPr>
            <w:tcW w:w="1418" w:type="dxa"/>
            <w:vMerge w:val="restart"/>
            <w:vAlign w:val="center"/>
          </w:tcPr>
          <w:p w14:paraId="5EE8E060" w14:textId="77777777" w:rsidR="00924180" w:rsidRPr="00924180" w:rsidRDefault="00924180" w:rsidP="00924180">
            <w:pPr>
              <w:spacing w:after="160"/>
              <w:jc w:val="center"/>
            </w:pPr>
            <w:r w:rsidRPr="00924180">
              <w:t>UEP</w:t>
            </w:r>
          </w:p>
        </w:tc>
      </w:tr>
      <w:tr w:rsidR="00924180" w:rsidRPr="00924180" w14:paraId="211EB666" w14:textId="77777777" w:rsidTr="00C061F0">
        <w:trPr>
          <w:trHeight w:val="698"/>
          <w:jc w:val="center"/>
        </w:trPr>
        <w:tc>
          <w:tcPr>
            <w:tcW w:w="704" w:type="dxa"/>
          </w:tcPr>
          <w:p w14:paraId="11A2C4DA" w14:textId="77777777" w:rsidR="00924180" w:rsidRPr="00924180" w:rsidRDefault="00924180" w:rsidP="00924180">
            <w:pPr>
              <w:spacing w:after="160"/>
              <w:jc w:val="left"/>
            </w:pPr>
            <w:r w:rsidRPr="00924180">
              <w:lastRenderedPageBreak/>
              <w:t>23</w:t>
            </w:r>
          </w:p>
        </w:tc>
        <w:tc>
          <w:tcPr>
            <w:tcW w:w="1554" w:type="dxa"/>
            <w:vMerge/>
            <w:vAlign w:val="center"/>
          </w:tcPr>
          <w:p w14:paraId="2C66A913" w14:textId="77777777" w:rsidR="00924180" w:rsidRPr="00924180" w:rsidRDefault="00924180" w:rsidP="00924180">
            <w:pPr>
              <w:spacing w:after="160"/>
              <w:jc w:val="left"/>
            </w:pPr>
          </w:p>
        </w:tc>
        <w:tc>
          <w:tcPr>
            <w:tcW w:w="2268" w:type="dxa"/>
            <w:vMerge/>
            <w:vAlign w:val="center"/>
          </w:tcPr>
          <w:p w14:paraId="79711B7C" w14:textId="77777777" w:rsidR="00924180" w:rsidRPr="00924180" w:rsidRDefault="00924180" w:rsidP="00924180">
            <w:pPr>
              <w:spacing w:after="160"/>
            </w:pPr>
          </w:p>
        </w:tc>
        <w:tc>
          <w:tcPr>
            <w:tcW w:w="3407" w:type="dxa"/>
            <w:vAlign w:val="center"/>
          </w:tcPr>
          <w:p w14:paraId="03385F3C" w14:textId="77777777" w:rsidR="00924180" w:rsidRPr="00924180" w:rsidRDefault="00924180" w:rsidP="00924180">
            <w:pPr>
              <w:spacing w:after="160"/>
            </w:pPr>
            <w:r w:rsidRPr="00924180">
              <w:t>Establecimiento de mapas comunitarios de riesgos de desastres y medidas de mitigación.</w:t>
            </w:r>
          </w:p>
        </w:tc>
        <w:tc>
          <w:tcPr>
            <w:tcW w:w="1276" w:type="dxa"/>
            <w:vMerge/>
            <w:vAlign w:val="center"/>
          </w:tcPr>
          <w:p w14:paraId="24AA2597" w14:textId="77777777" w:rsidR="00924180" w:rsidRPr="00924180" w:rsidRDefault="00924180" w:rsidP="00924180">
            <w:pPr>
              <w:spacing w:after="160"/>
              <w:jc w:val="center"/>
            </w:pPr>
          </w:p>
        </w:tc>
        <w:tc>
          <w:tcPr>
            <w:tcW w:w="3260" w:type="dxa"/>
            <w:vAlign w:val="center"/>
          </w:tcPr>
          <w:p w14:paraId="2E70CC74" w14:textId="77777777" w:rsidR="00924180" w:rsidRPr="00924180" w:rsidRDefault="00924180" w:rsidP="00DA1169">
            <w:pPr>
              <w:spacing w:after="160"/>
              <w:ind w:left="720"/>
              <w:contextualSpacing/>
              <w:jc w:val="left"/>
            </w:pPr>
            <w:r w:rsidRPr="00924180">
              <w:t>Plan de Emergencias y Contingencias para las obras</w:t>
            </w:r>
          </w:p>
          <w:p w14:paraId="38604A45" w14:textId="77777777" w:rsidR="00924180" w:rsidRPr="00924180" w:rsidRDefault="00924180" w:rsidP="00DA1169">
            <w:pPr>
              <w:spacing w:after="160"/>
              <w:ind w:left="720"/>
              <w:contextualSpacing/>
              <w:jc w:val="left"/>
            </w:pPr>
            <w:r w:rsidRPr="00924180">
              <w:t>PGA-C para los subproyectos</w:t>
            </w:r>
          </w:p>
        </w:tc>
        <w:tc>
          <w:tcPr>
            <w:tcW w:w="1560" w:type="dxa"/>
            <w:vMerge/>
            <w:vAlign w:val="center"/>
          </w:tcPr>
          <w:p w14:paraId="610E0185" w14:textId="77777777" w:rsidR="00924180" w:rsidRPr="00924180" w:rsidRDefault="00924180" w:rsidP="00924180">
            <w:pPr>
              <w:spacing w:after="160"/>
              <w:jc w:val="left"/>
            </w:pPr>
          </w:p>
        </w:tc>
        <w:tc>
          <w:tcPr>
            <w:tcW w:w="1418" w:type="dxa"/>
            <w:vMerge/>
            <w:vAlign w:val="center"/>
          </w:tcPr>
          <w:p w14:paraId="715D3DF4" w14:textId="77777777" w:rsidR="00924180" w:rsidRPr="00924180" w:rsidRDefault="00924180" w:rsidP="00924180">
            <w:pPr>
              <w:spacing w:after="160"/>
              <w:jc w:val="left"/>
            </w:pPr>
          </w:p>
        </w:tc>
      </w:tr>
      <w:tr w:rsidR="00924180" w:rsidRPr="00924180" w14:paraId="75875A9F" w14:textId="77777777" w:rsidTr="00C061F0">
        <w:trPr>
          <w:trHeight w:val="698"/>
          <w:jc w:val="center"/>
        </w:trPr>
        <w:tc>
          <w:tcPr>
            <w:tcW w:w="704" w:type="dxa"/>
          </w:tcPr>
          <w:p w14:paraId="32482B2A" w14:textId="77777777" w:rsidR="00924180" w:rsidRPr="00924180" w:rsidRDefault="00924180" w:rsidP="00924180">
            <w:pPr>
              <w:spacing w:after="160"/>
              <w:jc w:val="left"/>
            </w:pPr>
            <w:r w:rsidRPr="00924180">
              <w:t>24</w:t>
            </w:r>
          </w:p>
        </w:tc>
        <w:tc>
          <w:tcPr>
            <w:tcW w:w="1554" w:type="dxa"/>
            <w:vMerge/>
            <w:vAlign w:val="center"/>
          </w:tcPr>
          <w:p w14:paraId="15ACC85F" w14:textId="77777777" w:rsidR="00924180" w:rsidRPr="00924180" w:rsidRDefault="00924180" w:rsidP="00924180">
            <w:pPr>
              <w:spacing w:after="160"/>
              <w:jc w:val="left"/>
            </w:pPr>
          </w:p>
        </w:tc>
        <w:tc>
          <w:tcPr>
            <w:tcW w:w="2268" w:type="dxa"/>
            <w:vMerge/>
            <w:vAlign w:val="center"/>
          </w:tcPr>
          <w:p w14:paraId="208F9D62" w14:textId="77777777" w:rsidR="00924180" w:rsidRPr="00924180" w:rsidRDefault="00924180" w:rsidP="00924180">
            <w:pPr>
              <w:spacing w:after="160"/>
            </w:pPr>
          </w:p>
        </w:tc>
        <w:tc>
          <w:tcPr>
            <w:tcW w:w="3407" w:type="dxa"/>
            <w:vAlign w:val="center"/>
          </w:tcPr>
          <w:p w14:paraId="40958D45" w14:textId="77777777" w:rsidR="00924180" w:rsidRPr="00924180" w:rsidRDefault="00924180" w:rsidP="00924180">
            <w:pPr>
              <w:spacing w:after="160"/>
            </w:pPr>
            <w:r w:rsidRPr="00924180">
              <w:t>Incorporar sistemas de alerta temprana dentro de las áreas de intervención y formación de comités y personas que vigilaran dentro de la comunidad.</w:t>
            </w:r>
          </w:p>
          <w:p w14:paraId="445973A5" w14:textId="77777777" w:rsidR="00924180" w:rsidRPr="00924180" w:rsidRDefault="00924180" w:rsidP="00924180">
            <w:pPr>
              <w:spacing w:after="160"/>
            </w:pPr>
          </w:p>
        </w:tc>
        <w:tc>
          <w:tcPr>
            <w:tcW w:w="1276" w:type="dxa"/>
            <w:vMerge/>
            <w:vAlign w:val="center"/>
          </w:tcPr>
          <w:p w14:paraId="36B66A24" w14:textId="77777777" w:rsidR="00924180" w:rsidRPr="00924180" w:rsidRDefault="00924180" w:rsidP="00924180">
            <w:pPr>
              <w:spacing w:after="160"/>
              <w:jc w:val="center"/>
            </w:pPr>
          </w:p>
        </w:tc>
        <w:tc>
          <w:tcPr>
            <w:tcW w:w="3260" w:type="dxa"/>
            <w:vAlign w:val="center"/>
          </w:tcPr>
          <w:p w14:paraId="0F12C1D2" w14:textId="77777777" w:rsidR="00924180" w:rsidRPr="00924180" w:rsidRDefault="00924180" w:rsidP="00DA1169">
            <w:pPr>
              <w:spacing w:after="160"/>
              <w:ind w:left="720"/>
              <w:contextualSpacing/>
              <w:jc w:val="left"/>
            </w:pPr>
            <w:r w:rsidRPr="00924180">
              <w:t>Elaboración de Plan de Emergencias y Contingencias para las obras</w:t>
            </w:r>
          </w:p>
        </w:tc>
        <w:tc>
          <w:tcPr>
            <w:tcW w:w="1560" w:type="dxa"/>
            <w:vMerge/>
            <w:vAlign w:val="center"/>
          </w:tcPr>
          <w:p w14:paraId="5DA2477D" w14:textId="77777777" w:rsidR="00924180" w:rsidRPr="00924180" w:rsidRDefault="00924180" w:rsidP="00924180">
            <w:pPr>
              <w:spacing w:after="160"/>
              <w:jc w:val="left"/>
            </w:pPr>
          </w:p>
        </w:tc>
        <w:tc>
          <w:tcPr>
            <w:tcW w:w="1418" w:type="dxa"/>
            <w:vMerge/>
            <w:vAlign w:val="center"/>
          </w:tcPr>
          <w:p w14:paraId="359D7B13" w14:textId="77777777" w:rsidR="00924180" w:rsidRPr="00924180" w:rsidRDefault="00924180" w:rsidP="00924180">
            <w:pPr>
              <w:spacing w:after="160"/>
              <w:jc w:val="left"/>
            </w:pPr>
          </w:p>
        </w:tc>
      </w:tr>
    </w:tbl>
    <w:p w14:paraId="64AC73FB" w14:textId="77777777" w:rsidR="00924180" w:rsidRPr="00924180" w:rsidRDefault="00924180" w:rsidP="00924180"/>
    <w:p w14:paraId="46EA4584" w14:textId="77777777" w:rsidR="00924180" w:rsidRPr="00924180" w:rsidRDefault="00924180" w:rsidP="00924180"/>
    <w:p w14:paraId="2479B0EC" w14:textId="77777777" w:rsidR="00924180" w:rsidRPr="00924180" w:rsidRDefault="00924180" w:rsidP="00924180"/>
    <w:p w14:paraId="6B850AA6" w14:textId="77777777" w:rsidR="00924180" w:rsidRPr="00924180" w:rsidRDefault="00924180" w:rsidP="00924180"/>
    <w:p w14:paraId="69F675FE" w14:textId="77777777" w:rsidR="00924180" w:rsidRPr="00924180" w:rsidRDefault="00924180" w:rsidP="00924180"/>
    <w:p w14:paraId="2F197C7F" w14:textId="77777777" w:rsidR="00924180" w:rsidRPr="00924180" w:rsidRDefault="00924180" w:rsidP="00924180"/>
    <w:p w14:paraId="7FC9EB33" w14:textId="77777777" w:rsidR="00924180" w:rsidRPr="00924180" w:rsidRDefault="00924180" w:rsidP="00924180">
      <w:pPr>
        <w:spacing w:after="200"/>
        <w:jc w:val="center"/>
        <w:rPr>
          <w:i/>
          <w:iCs/>
          <w:color w:val="44546A" w:themeColor="text2"/>
          <w:sz w:val="18"/>
          <w:szCs w:val="18"/>
        </w:rPr>
      </w:pPr>
      <w:bookmarkStart w:id="257" w:name="_Toc202360301"/>
      <w:bookmarkStart w:id="258" w:name="_Toc202360397"/>
    </w:p>
    <w:p w14:paraId="7FEA677F" w14:textId="77777777" w:rsidR="00924180" w:rsidRDefault="00924180">
      <w:pPr>
        <w:spacing w:line="259" w:lineRule="auto"/>
        <w:jc w:val="left"/>
        <w:rPr>
          <w:i/>
          <w:iCs/>
          <w:color w:val="44546A" w:themeColor="text2"/>
          <w:sz w:val="18"/>
          <w:szCs w:val="18"/>
        </w:rPr>
      </w:pPr>
      <w:bookmarkStart w:id="259" w:name="_Toc206149411"/>
      <w:r>
        <w:rPr>
          <w:i/>
          <w:iCs/>
          <w:color w:val="44546A" w:themeColor="text2"/>
          <w:sz w:val="18"/>
          <w:szCs w:val="18"/>
        </w:rPr>
        <w:br w:type="page"/>
      </w:r>
    </w:p>
    <w:p w14:paraId="00510648" w14:textId="4E7C52FD" w:rsidR="00924180" w:rsidRPr="00924180" w:rsidRDefault="000125D5" w:rsidP="000125D5">
      <w:pPr>
        <w:pStyle w:val="Caption"/>
        <w:jc w:val="center"/>
      </w:pPr>
      <w:bookmarkStart w:id="260" w:name="_Toc211241787"/>
      <w:bookmarkEnd w:id="257"/>
      <w:bookmarkEnd w:id="258"/>
      <w:bookmarkEnd w:id="259"/>
      <w:r>
        <w:lastRenderedPageBreak/>
        <w:t xml:space="preserve">Tabla </w:t>
      </w:r>
      <w:r>
        <w:fldChar w:fldCharType="begin"/>
      </w:r>
      <w:r>
        <w:instrText xml:space="preserve"> SEQ Tabla \* ARABIC </w:instrText>
      </w:r>
      <w:r>
        <w:fldChar w:fldCharType="separate"/>
      </w:r>
      <w:r w:rsidR="00E2527E">
        <w:rPr>
          <w:noProof/>
        </w:rPr>
        <w:t>19</w:t>
      </w:r>
      <w:r>
        <w:fldChar w:fldCharType="end"/>
      </w:r>
      <w:r>
        <w:t xml:space="preserve">: </w:t>
      </w:r>
      <w:r w:rsidRPr="00B71612">
        <w:t>Medidas de Mitigación Ambiental y Social en la Etapa de Implementación</w:t>
      </w:r>
      <w:bookmarkEnd w:id="260"/>
    </w:p>
    <w:tbl>
      <w:tblPr>
        <w:tblStyle w:val="TableGrid"/>
        <w:tblW w:w="15447" w:type="dxa"/>
        <w:jc w:val="center"/>
        <w:tblLayout w:type="fixed"/>
        <w:tblLook w:val="04A0" w:firstRow="1" w:lastRow="0" w:firstColumn="1" w:lastColumn="0" w:noHBand="0" w:noVBand="1"/>
      </w:tblPr>
      <w:tblGrid>
        <w:gridCol w:w="704"/>
        <w:gridCol w:w="1418"/>
        <w:gridCol w:w="2404"/>
        <w:gridCol w:w="3407"/>
        <w:gridCol w:w="1276"/>
        <w:gridCol w:w="2835"/>
        <w:gridCol w:w="1559"/>
        <w:gridCol w:w="1844"/>
      </w:tblGrid>
      <w:tr w:rsidR="00924180" w:rsidRPr="00924180" w14:paraId="7BB19D81" w14:textId="77777777" w:rsidTr="00C061F0">
        <w:trPr>
          <w:trHeight w:val="983"/>
          <w:tblHeader/>
          <w:jc w:val="center"/>
        </w:trPr>
        <w:tc>
          <w:tcPr>
            <w:tcW w:w="704" w:type="dxa"/>
            <w:shd w:val="clear" w:color="auto" w:fill="ED7D31" w:themeFill="accent2"/>
            <w:vAlign w:val="center"/>
          </w:tcPr>
          <w:p w14:paraId="3F6AAA49" w14:textId="77777777" w:rsidR="00924180" w:rsidRPr="00924180" w:rsidRDefault="00924180" w:rsidP="00924180">
            <w:pPr>
              <w:spacing w:after="160"/>
              <w:jc w:val="left"/>
            </w:pPr>
            <w:r w:rsidRPr="00924180">
              <w:rPr>
                <w:b/>
                <w:bCs/>
                <w:color w:val="FFFFFF" w:themeColor="background1"/>
              </w:rPr>
              <w:t xml:space="preserve">NO. </w:t>
            </w:r>
          </w:p>
        </w:tc>
        <w:tc>
          <w:tcPr>
            <w:tcW w:w="1418" w:type="dxa"/>
            <w:shd w:val="clear" w:color="auto" w:fill="ED7D31" w:themeFill="accent2"/>
            <w:vAlign w:val="center"/>
          </w:tcPr>
          <w:p w14:paraId="7A1379D9" w14:textId="77777777" w:rsidR="00924180" w:rsidRPr="00924180" w:rsidRDefault="00924180" w:rsidP="00924180">
            <w:pPr>
              <w:spacing w:after="160"/>
              <w:jc w:val="center"/>
            </w:pPr>
            <w:r w:rsidRPr="00924180">
              <w:rPr>
                <w:b/>
                <w:bCs/>
                <w:color w:val="FFFFFF" w:themeColor="background1"/>
              </w:rPr>
              <w:t>Medio Afectado</w:t>
            </w:r>
          </w:p>
        </w:tc>
        <w:tc>
          <w:tcPr>
            <w:tcW w:w="2404" w:type="dxa"/>
            <w:shd w:val="clear" w:color="auto" w:fill="ED7D31" w:themeFill="accent2"/>
            <w:vAlign w:val="center"/>
          </w:tcPr>
          <w:p w14:paraId="5836856C" w14:textId="77777777" w:rsidR="00924180" w:rsidRPr="00924180" w:rsidRDefault="00924180" w:rsidP="00924180">
            <w:pPr>
              <w:spacing w:after="160"/>
              <w:jc w:val="center"/>
            </w:pPr>
            <w:r w:rsidRPr="00924180">
              <w:rPr>
                <w:b/>
                <w:bCs/>
                <w:color w:val="FFFFFF" w:themeColor="background1"/>
              </w:rPr>
              <w:t>Riesgo/Impacto</w:t>
            </w:r>
          </w:p>
        </w:tc>
        <w:tc>
          <w:tcPr>
            <w:tcW w:w="3407" w:type="dxa"/>
            <w:shd w:val="clear" w:color="auto" w:fill="ED7D31" w:themeFill="accent2"/>
            <w:vAlign w:val="center"/>
          </w:tcPr>
          <w:p w14:paraId="3EA9695C" w14:textId="77777777" w:rsidR="00924180" w:rsidRPr="00924180" w:rsidRDefault="00924180" w:rsidP="00924180">
            <w:pPr>
              <w:spacing w:after="160"/>
              <w:jc w:val="center"/>
            </w:pPr>
            <w:r w:rsidRPr="00924180">
              <w:rPr>
                <w:b/>
                <w:bCs/>
                <w:color w:val="FFFFFF" w:themeColor="background1"/>
              </w:rPr>
              <w:t>Medida de Mitigación</w:t>
            </w:r>
          </w:p>
        </w:tc>
        <w:tc>
          <w:tcPr>
            <w:tcW w:w="1276" w:type="dxa"/>
            <w:shd w:val="clear" w:color="auto" w:fill="ED7D31" w:themeFill="accent2"/>
            <w:vAlign w:val="center"/>
          </w:tcPr>
          <w:p w14:paraId="043BC232" w14:textId="77777777" w:rsidR="00924180" w:rsidRPr="00924180" w:rsidRDefault="00924180" w:rsidP="00924180">
            <w:pPr>
              <w:spacing w:after="160"/>
              <w:jc w:val="center"/>
            </w:pPr>
            <w:r w:rsidRPr="00924180">
              <w:rPr>
                <w:b/>
                <w:bCs/>
                <w:color w:val="FFFFFF" w:themeColor="background1"/>
              </w:rPr>
              <w:t>Tipología</w:t>
            </w:r>
          </w:p>
        </w:tc>
        <w:tc>
          <w:tcPr>
            <w:tcW w:w="2835" w:type="dxa"/>
            <w:shd w:val="clear" w:color="auto" w:fill="ED7D31" w:themeFill="accent2"/>
            <w:vAlign w:val="center"/>
          </w:tcPr>
          <w:p w14:paraId="0395AE7E" w14:textId="77777777" w:rsidR="00924180" w:rsidRPr="00924180" w:rsidRDefault="00924180" w:rsidP="00924180">
            <w:pPr>
              <w:spacing w:after="160"/>
              <w:jc w:val="center"/>
            </w:pPr>
            <w:r w:rsidRPr="00924180">
              <w:rPr>
                <w:b/>
                <w:bCs/>
                <w:color w:val="FFFFFF" w:themeColor="background1"/>
              </w:rPr>
              <w:t>Medios de Verificación</w:t>
            </w:r>
          </w:p>
        </w:tc>
        <w:tc>
          <w:tcPr>
            <w:tcW w:w="1559" w:type="dxa"/>
            <w:shd w:val="clear" w:color="auto" w:fill="ED7D31" w:themeFill="accent2"/>
            <w:vAlign w:val="center"/>
          </w:tcPr>
          <w:p w14:paraId="2053BF56" w14:textId="77777777" w:rsidR="00924180" w:rsidRPr="00924180" w:rsidRDefault="00924180" w:rsidP="00924180">
            <w:pPr>
              <w:spacing w:after="160"/>
              <w:jc w:val="center"/>
            </w:pPr>
            <w:r w:rsidRPr="00924180">
              <w:rPr>
                <w:b/>
                <w:bCs/>
                <w:color w:val="FFFFFF" w:themeColor="background1"/>
              </w:rPr>
              <w:t>Ubicación</w:t>
            </w:r>
          </w:p>
        </w:tc>
        <w:tc>
          <w:tcPr>
            <w:tcW w:w="1844" w:type="dxa"/>
            <w:shd w:val="clear" w:color="auto" w:fill="ED7D31" w:themeFill="accent2"/>
            <w:vAlign w:val="center"/>
          </w:tcPr>
          <w:p w14:paraId="47E01C7C" w14:textId="77777777" w:rsidR="00924180" w:rsidRPr="00924180" w:rsidRDefault="00924180" w:rsidP="00924180">
            <w:pPr>
              <w:spacing w:after="160"/>
              <w:jc w:val="center"/>
            </w:pPr>
            <w:r w:rsidRPr="00924180">
              <w:rPr>
                <w:b/>
                <w:bCs/>
                <w:color w:val="FFFFFF" w:themeColor="background1"/>
              </w:rPr>
              <w:t>Responsable</w:t>
            </w:r>
          </w:p>
        </w:tc>
      </w:tr>
      <w:tr w:rsidR="00924180" w:rsidRPr="00924180" w14:paraId="6BED0AB1" w14:textId="77777777" w:rsidTr="00C061F0">
        <w:trPr>
          <w:trHeight w:val="2242"/>
          <w:jc w:val="center"/>
        </w:trPr>
        <w:tc>
          <w:tcPr>
            <w:tcW w:w="704" w:type="dxa"/>
            <w:shd w:val="clear" w:color="auto" w:fill="F2F2F2" w:themeFill="background1" w:themeFillShade="F2"/>
            <w:vAlign w:val="center"/>
          </w:tcPr>
          <w:p w14:paraId="67F4639C" w14:textId="77777777" w:rsidR="00924180" w:rsidRPr="00924180" w:rsidRDefault="00924180" w:rsidP="00924180">
            <w:pPr>
              <w:spacing w:after="160"/>
              <w:jc w:val="left"/>
            </w:pPr>
            <w:r w:rsidRPr="00924180">
              <w:t>1</w:t>
            </w:r>
          </w:p>
        </w:tc>
        <w:tc>
          <w:tcPr>
            <w:tcW w:w="1418" w:type="dxa"/>
            <w:vMerge w:val="restart"/>
            <w:shd w:val="clear" w:color="auto" w:fill="F2F2F2" w:themeFill="background1" w:themeFillShade="F2"/>
            <w:vAlign w:val="center"/>
          </w:tcPr>
          <w:p w14:paraId="259E3A5B" w14:textId="77777777" w:rsidR="00924180" w:rsidRPr="00924180" w:rsidRDefault="00924180" w:rsidP="00924180">
            <w:pPr>
              <w:spacing w:after="160"/>
              <w:jc w:val="left"/>
            </w:pPr>
            <w:r w:rsidRPr="00924180">
              <w:t xml:space="preserve">Social </w:t>
            </w:r>
          </w:p>
        </w:tc>
        <w:tc>
          <w:tcPr>
            <w:tcW w:w="2404" w:type="dxa"/>
            <w:vMerge w:val="restart"/>
            <w:shd w:val="clear" w:color="auto" w:fill="F2F2F2" w:themeFill="background1" w:themeFillShade="F2"/>
            <w:vAlign w:val="center"/>
          </w:tcPr>
          <w:p w14:paraId="42317100" w14:textId="77777777" w:rsidR="00924180" w:rsidRPr="00924180" w:rsidRDefault="00924180" w:rsidP="00924180">
            <w:pPr>
              <w:spacing w:after="160"/>
            </w:pPr>
            <w:r w:rsidRPr="00924180">
              <w:t>Riesgos relacionados con las actividades del Proyecto que se ejecutan en un contexto de alta criminalidad y violencia en los municipios de la intervención (presencia de grupos delictivos/pandillas en las zonas de intervención del Proyecto).</w:t>
            </w:r>
          </w:p>
        </w:tc>
        <w:tc>
          <w:tcPr>
            <w:tcW w:w="3407" w:type="dxa"/>
            <w:shd w:val="clear" w:color="auto" w:fill="F2F2F2" w:themeFill="background1" w:themeFillShade="F2"/>
            <w:vAlign w:val="center"/>
          </w:tcPr>
          <w:p w14:paraId="7DC8F2D3" w14:textId="77777777" w:rsidR="00924180" w:rsidRPr="00924180" w:rsidRDefault="00924180" w:rsidP="00924180">
            <w:pPr>
              <w:spacing w:after="160"/>
            </w:pPr>
            <w:r w:rsidRPr="00924180">
              <w:t>CARE coordinará las actividades con los espacios organizados de la comunidad para prevenir situaciones de riesgos: patronatos, comités, iglesias, lideres(as) comunitarios, autoridades municipales, entre otros.</w:t>
            </w:r>
          </w:p>
        </w:tc>
        <w:tc>
          <w:tcPr>
            <w:tcW w:w="1276" w:type="dxa"/>
            <w:vMerge w:val="restart"/>
            <w:shd w:val="clear" w:color="auto" w:fill="F2F2F2" w:themeFill="background1" w:themeFillShade="F2"/>
            <w:vAlign w:val="center"/>
          </w:tcPr>
          <w:p w14:paraId="21188316" w14:textId="77777777" w:rsidR="00924180" w:rsidRPr="00924180" w:rsidRDefault="00924180" w:rsidP="00924180">
            <w:pPr>
              <w:spacing w:after="160"/>
              <w:jc w:val="center"/>
            </w:pPr>
            <w:r w:rsidRPr="00924180">
              <w:t xml:space="preserve">Preventiva </w:t>
            </w:r>
          </w:p>
        </w:tc>
        <w:tc>
          <w:tcPr>
            <w:tcW w:w="2835" w:type="dxa"/>
            <w:shd w:val="clear" w:color="auto" w:fill="F2F2F2" w:themeFill="background1" w:themeFillShade="F2"/>
            <w:vAlign w:val="center"/>
          </w:tcPr>
          <w:p w14:paraId="4469B557" w14:textId="77777777" w:rsidR="00924180" w:rsidRPr="00924180" w:rsidRDefault="00924180" w:rsidP="00DA1169">
            <w:pPr>
              <w:spacing w:after="160"/>
              <w:ind w:left="720"/>
              <w:contextualSpacing/>
              <w:jc w:val="left"/>
            </w:pPr>
            <w:r w:rsidRPr="00924180">
              <w:t>Procesos Participativos y Consultas</w:t>
            </w:r>
          </w:p>
          <w:p w14:paraId="265E95FC" w14:textId="77777777" w:rsidR="00924180" w:rsidRPr="00924180" w:rsidRDefault="00924180" w:rsidP="00DA1169">
            <w:pPr>
              <w:spacing w:after="160"/>
              <w:ind w:left="720"/>
              <w:contextualSpacing/>
              <w:jc w:val="left"/>
            </w:pPr>
            <w:r w:rsidRPr="00924180">
              <w:t xml:space="preserve">Fotografías y listados con las reuniones y vistas pata socializar el proyecto en las comunidades. </w:t>
            </w:r>
          </w:p>
        </w:tc>
        <w:tc>
          <w:tcPr>
            <w:tcW w:w="1559" w:type="dxa"/>
            <w:vMerge w:val="restart"/>
            <w:shd w:val="clear" w:color="auto" w:fill="F2F2F2" w:themeFill="background1" w:themeFillShade="F2"/>
            <w:vAlign w:val="center"/>
          </w:tcPr>
          <w:p w14:paraId="15ACB40C" w14:textId="77777777" w:rsidR="00924180" w:rsidRPr="00924180" w:rsidRDefault="00924180" w:rsidP="00924180">
            <w:pPr>
              <w:spacing w:after="160"/>
              <w:jc w:val="center"/>
            </w:pPr>
            <w:r w:rsidRPr="00924180">
              <w:t>Comunidades Beneficiarias del Proyecto</w:t>
            </w:r>
          </w:p>
        </w:tc>
        <w:tc>
          <w:tcPr>
            <w:tcW w:w="1844" w:type="dxa"/>
            <w:vMerge w:val="restart"/>
            <w:shd w:val="clear" w:color="auto" w:fill="F2F2F2" w:themeFill="background1" w:themeFillShade="F2"/>
            <w:vAlign w:val="center"/>
          </w:tcPr>
          <w:p w14:paraId="1D83FF7C" w14:textId="77777777" w:rsidR="00924180" w:rsidRPr="00924180" w:rsidRDefault="00924180" w:rsidP="00924180">
            <w:pPr>
              <w:spacing w:after="160"/>
              <w:jc w:val="center"/>
            </w:pPr>
            <w:r w:rsidRPr="00924180">
              <w:t>UEP</w:t>
            </w:r>
          </w:p>
        </w:tc>
      </w:tr>
      <w:tr w:rsidR="00924180" w:rsidRPr="00924180" w14:paraId="4D5DC355" w14:textId="77777777" w:rsidTr="00C061F0">
        <w:trPr>
          <w:trHeight w:val="2242"/>
          <w:jc w:val="center"/>
        </w:trPr>
        <w:tc>
          <w:tcPr>
            <w:tcW w:w="704" w:type="dxa"/>
            <w:shd w:val="clear" w:color="auto" w:fill="F2F2F2" w:themeFill="background1" w:themeFillShade="F2"/>
            <w:vAlign w:val="center"/>
          </w:tcPr>
          <w:p w14:paraId="7FC00F8C" w14:textId="77777777" w:rsidR="00924180" w:rsidRPr="00924180" w:rsidRDefault="00924180" w:rsidP="00924180">
            <w:pPr>
              <w:spacing w:after="160"/>
              <w:jc w:val="left"/>
            </w:pPr>
            <w:r w:rsidRPr="00924180">
              <w:t>2</w:t>
            </w:r>
          </w:p>
        </w:tc>
        <w:tc>
          <w:tcPr>
            <w:tcW w:w="1418" w:type="dxa"/>
            <w:vMerge/>
            <w:vAlign w:val="center"/>
          </w:tcPr>
          <w:p w14:paraId="062179C1" w14:textId="77777777" w:rsidR="00924180" w:rsidRPr="00924180" w:rsidRDefault="00924180" w:rsidP="00924180">
            <w:pPr>
              <w:spacing w:after="160"/>
              <w:jc w:val="left"/>
            </w:pPr>
          </w:p>
        </w:tc>
        <w:tc>
          <w:tcPr>
            <w:tcW w:w="2404" w:type="dxa"/>
            <w:vMerge/>
            <w:vAlign w:val="center"/>
          </w:tcPr>
          <w:p w14:paraId="4D489962" w14:textId="77777777" w:rsidR="00924180" w:rsidRPr="00924180" w:rsidRDefault="00924180" w:rsidP="00924180">
            <w:pPr>
              <w:spacing w:after="160"/>
            </w:pPr>
          </w:p>
        </w:tc>
        <w:tc>
          <w:tcPr>
            <w:tcW w:w="3407" w:type="dxa"/>
            <w:shd w:val="clear" w:color="auto" w:fill="F2F2F2" w:themeFill="background1" w:themeFillShade="F2"/>
            <w:vAlign w:val="center"/>
          </w:tcPr>
          <w:p w14:paraId="75312E3F" w14:textId="77777777" w:rsidR="00924180" w:rsidRPr="00924180" w:rsidRDefault="00924180" w:rsidP="00924180">
            <w:pPr>
              <w:spacing w:after="160"/>
            </w:pPr>
            <w:r w:rsidRPr="00924180">
              <w:t>CARE pondrá en marcha metodologías para la prevención de conductas antisociales para prevenir contexto violentos y agresivos, CARE aplicará en el Proyecto su Plan de Seguridad y Protección.</w:t>
            </w:r>
          </w:p>
        </w:tc>
        <w:tc>
          <w:tcPr>
            <w:tcW w:w="1276" w:type="dxa"/>
            <w:vMerge/>
            <w:vAlign w:val="center"/>
          </w:tcPr>
          <w:p w14:paraId="7AC82B6E" w14:textId="77777777" w:rsidR="00924180" w:rsidRPr="00924180" w:rsidRDefault="00924180" w:rsidP="00924180">
            <w:pPr>
              <w:spacing w:after="160"/>
              <w:jc w:val="center"/>
            </w:pPr>
          </w:p>
        </w:tc>
        <w:tc>
          <w:tcPr>
            <w:tcW w:w="2835" w:type="dxa"/>
            <w:shd w:val="clear" w:color="auto" w:fill="F2F2F2" w:themeFill="background1" w:themeFillShade="F2"/>
            <w:vAlign w:val="center"/>
          </w:tcPr>
          <w:p w14:paraId="6C372799" w14:textId="77777777" w:rsidR="00924180" w:rsidRPr="00924180" w:rsidRDefault="00924180" w:rsidP="00DA1169">
            <w:pPr>
              <w:spacing w:after="160"/>
              <w:ind w:left="720"/>
              <w:contextualSpacing/>
              <w:jc w:val="left"/>
            </w:pPr>
            <w:r w:rsidRPr="00924180">
              <w:t xml:space="preserve">Listas de capacitación </w:t>
            </w:r>
          </w:p>
          <w:p w14:paraId="1AF7168A" w14:textId="77777777" w:rsidR="00924180" w:rsidRPr="00924180" w:rsidRDefault="00924180" w:rsidP="00DA1169">
            <w:pPr>
              <w:spacing w:after="160"/>
              <w:ind w:left="720"/>
              <w:contextualSpacing/>
              <w:jc w:val="left"/>
            </w:pPr>
            <w:r w:rsidRPr="00924180">
              <w:t xml:space="preserve">Fotografías d la socialización del plan </w:t>
            </w:r>
          </w:p>
        </w:tc>
        <w:tc>
          <w:tcPr>
            <w:tcW w:w="1559" w:type="dxa"/>
            <w:vMerge/>
            <w:vAlign w:val="center"/>
          </w:tcPr>
          <w:p w14:paraId="14286CA6" w14:textId="77777777" w:rsidR="00924180" w:rsidRPr="00924180" w:rsidRDefault="00924180" w:rsidP="00924180">
            <w:pPr>
              <w:spacing w:after="160"/>
              <w:jc w:val="left"/>
            </w:pPr>
          </w:p>
        </w:tc>
        <w:tc>
          <w:tcPr>
            <w:tcW w:w="1844" w:type="dxa"/>
            <w:vMerge/>
            <w:vAlign w:val="center"/>
          </w:tcPr>
          <w:p w14:paraId="6DDCDED7" w14:textId="77777777" w:rsidR="00924180" w:rsidRPr="00924180" w:rsidRDefault="00924180" w:rsidP="00924180">
            <w:pPr>
              <w:spacing w:after="160"/>
              <w:jc w:val="left"/>
            </w:pPr>
          </w:p>
        </w:tc>
      </w:tr>
      <w:tr w:rsidR="00924180" w:rsidRPr="00924180" w14:paraId="41811765" w14:textId="77777777" w:rsidTr="00C061F0">
        <w:trPr>
          <w:trHeight w:val="456"/>
          <w:jc w:val="center"/>
        </w:trPr>
        <w:tc>
          <w:tcPr>
            <w:tcW w:w="704" w:type="dxa"/>
            <w:vAlign w:val="center"/>
          </w:tcPr>
          <w:p w14:paraId="211B7D01" w14:textId="77777777" w:rsidR="00924180" w:rsidRPr="00924180" w:rsidRDefault="00924180" w:rsidP="00924180">
            <w:pPr>
              <w:spacing w:after="160"/>
              <w:jc w:val="left"/>
            </w:pPr>
            <w:r w:rsidRPr="00924180">
              <w:t>3</w:t>
            </w:r>
          </w:p>
        </w:tc>
        <w:tc>
          <w:tcPr>
            <w:tcW w:w="1418" w:type="dxa"/>
            <w:vMerge w:val="restart"/>
            <w:vAlign w:val="center"/>
          </w:tcPr>
          <w:p w14:paraId="36976322" w14:textId="77777777" w:rsidR="00924180" w:rsidRPr="00924180" w:rsidRDefault="00924180" w:rsidP="00924180">
            <w:pPr>
              <w:spacing w:after="160"/>
              <w:jc w:val="left"/>
            </w:pPr>
            <w:r w:rsidRPr="00924180">
              <w:t xml:space="preserve">Social </w:t>
            </w:r>
          </w:p>
        </w:tc>
        <w:tc>
          <w:tcPr>
            <w:tcW w:w="2404" w:type="dxa"/>
            <w:vMerge w:val="restart"/>
            <w:vAlign w:val="center"/>
          </w:tcPr>
          <w:p w14:paraId="68C2EC09" w14:textId="77777777" w:rsidR="00924180" w:rsidRPr="00924180" w:rsidRDefault="00924180" w:rsidP="00924180">
            <w:pPr>
              <w:spacing w:after="160"/>
            </w:pPr>
            <w:r w:rsidRPr="00924180">
              <w:t>Riesgos de VBG, incluidos la explotación y los abusos sexuales (SEA) y el acoso sexual (SH), en los lugares de trabajo.</w:t>
            </w:r>
          </w:p>
        </w:tc>
        <w:tc>
          <w:tcPr>
            <w:tcW w:w="3407" w:type="dxa"/>
            <w:vAlign w:val="center"/>
          </w:tcPr>
          <w:p w14:paraId="18E60990" w14:textId="77777777" w:rsidR="00924180" w:rsidRPr="00924180" w:rsidRDefault="00924180" w:rsidP="00924180">
            <w:pPr>
              <w:spacing w:after="160"/>
            </w:pPr>
            <w:r w:rsidRPr="00924180">
              <w:t>CARE incorporará procesos de sensibilización para prevenir cualquier situación relativa con la violencia en los lugares de trabajo.</w:t>
            </w:r>
          </w:p>
          <w:p w14:paraId="4C098931" w14:textId="77777777" w:rsidR="00924180" w:rsidRPr="00924180" w:rsidRDefault="00924180" w:rsidP="00924180">
            <w:pPr>
              <w:spacing w:after="160"/>
            </w:pPr>
          </w:p>
        </w:tc>
        <w:tc>
          <w:tcPr>
            <w:tcW w:w="1276" w:type="dxa"/>
            <w:vMerge w:val="restart"/>
            <w:vAlign w:val="center"/>
          </w:tcPr>
          <w:p w14:paraId="24E0F944" w14:textId="77777777" w:rsidR="00924180" w:rsidRPr="00924180" w:rsidRDefault="00924180" w:rsidP="00924180">
            <w:pPr>
              <w:spacing w:after="160"/>
              <w:jc w:val="center"/>
            </w:pPr>
            <w:r w:rsidRPr="00924180">
              <w:t xml:space="preserve">Preventiva </w:t>
            </w:r>
          </w:p>
        </w:tc>
        <w:tc>
          <w:tcPr>
            <w:tcW w:w="2835" w:type="dxa"/>
            <w:vMerge w:val="restart"/>
            <w:vAlign w:val="center"/>
          </w:tcPr>
          <w:p w14:paraId="65C75EB9" w14:textId="77777777" w:rsidR="00924180" w:rsidRPr="00924180" w:rsidRDefault="00924180" w:rsidP="00DA1169">
            <w:pPr>
              <w:spacing w:after="160"/>
              <w:ind w:left="720"/>
              <w:contextualSpacing/>
              <w:jc w:val="left"/>
            </w:pPr>
            <w:r w:rsidRPr="00924180">
              <w:t>Política de PSHEA</w:t>
            </w:r>
          </w:p>
          <w:p w14:paraId="2C89C1D0" w14:textId="77777777" w:rsidR="00924180" w:rsidRPr="00924180" w:rsidRDefault="00924180" w:rsidP="00DA1169">
            <w:pPr>
              <w:spacing w:after="160"/>
              <w:ind w:left="720"/>
              <w:contextualSpacing/>
              <w:jc w:val="left"/>
            </w:pPr>
            <w:r w:rsidRPr="00924180">
              <w:t xml:space="preserve">Programa de Capacitación Social y Ambiental </w:t>
            </w:r>
          </w:p>
          <w:p w14:paraId="3BDD23E7" w14:textId="77777777" w:rsidR="00924180" w:rsidRPr="00924180" w:rsidRDefault="00924180" w:rsidP="00DA1169">
            <w:pPr>
              <w:spacing w:after="160"/>
              <w:ind w:left="720"/>
              <w:contextualSpacing/>
              <w:jc w:val="left"/>
            </w:pPr>
            <w:r w:rsidRPr="00924180">
              <w:t xml:space="preserve">Código de Conducta  </w:t>
            </w:r>
          </w:p>
          <w:p w14:paraId="2DB71881" w14:textId="77777777" w:rsidR="00924180" w:rsidRPr="00924180" w:rsidRDefault="00924180" w:rsidP="00DA1169">
            <w:pPr>
              <w:spacing w:after="160"/>
              <w:ind w:left="720"/>
              <w:contextualSpacing/>
              <w:jc w:val="left"/>
            </w:pPr>
            <w:r w:rsidRPr="00924180">
              <w:t xml:space="preserve">PGMO </w:t>
            </w:r>
          </w:p>
          <w:p w14:paraId="6433E08E" w14:textId="77777777" w:rsidR="00924180" w:rsidRPr="00924180" w:rsidRDefault="00924180" w:rsidP="00DA1169">
            <w:pPr>
              <w:spacing w:after="160"/>
              <w:ind w:left="720"/>
              <w:contextualSpacing/>
              <w:jc w:val="left"/>
            </w:pPr>
            <w:r w:rsidRPr="00924180">
              <w:t xml:space="preserve">Mecanismo de Quejas y Reclamos en las Obras </w:t>
            </w:r>
          </w:p>
        </w:tc>
        <w:tc>
          <w:tcPr>
            <w:tcW w:w="1559" w:type="dxa"/>
            <w:vMerge w:val="restart"/>
            <w:shd w:val="clear" w:color="auto" w:fill="F2F2F2" w:themeFill="background1" w:themeFillShade="F2"/>
            <w:vAlign w:val="center"/>
          </w:tcPr>
          <w:p w14:paraId="353AA3AB" w14:textId="77777777" w:rsidR="00924180" w:rsidRPr="00924180" w:rsidRDefault="00924180" w:rsidP="00924180">
            <w:pPr>
              <w:spacing w:after="160"/>
              <w:jc w:val="center"/>
            </w:pPr>
            <w:r w:rsidRPr="00924180">
              <w:t>Comunidades Beneficiarias del Proyecto</w:t>
            </w:r>
          </w:p>
        </w:tc>
        <w:tc>
          <w:tcPr>
            <w:tcW w:w="1844" w:type="dxa"/>
            <w:vMerge w:val="restart"/>
            <w:shd w:val="clear" w:color="auto" w:fill="F2F2F2" w:themeFill="background1" w:themeFillShade="F2"/>
            <w:vAlign w:val="center"/>
          </w:tcPr>
          <w:p w14:paraId="25A5A92B" w14:textId="77777777" w:rsidR="00924180" w:rsidRPr="00924180" w:rsidRDefault="00924180" w:rsidP="00924180">
            <w:pPr>
              <w:spacing w:after="160"/>
              <w:jc w:val="center"/>
            </w:pPr>
            <w:r w:rsidRPr="00924180">
              <w:t>UEP/</w:t>
            </w:r>
          </w:p>
          <w:p w14:paraId="5F57AC7D" w14:textId="77777777" w:rsidR="00924180" w:rsidRPr="00924180" w:rsidRDefault="00924180" w:rsidP="00924180">
            <w:pPr>
              <w:spacing w:after="160"/>
              <w:jc w:val="center"/>
            </w:pPr>
            <w:r w:rsidRPr="00924180">
              <w:t xml:space="preserve">Contratistas </w:t>
            </w:r>
          </w:p>
        </w:tc>
      </w:tr>
      <w:tr w:rsidR="00924180" w:rsidRPr="00924180" w14:paraId="41EB084C" w14:textId="77777777" w:rsidTr="00C061F0">
        <w:trPr>
          <w:trHeight w:val="452"/>
          <w:jc w:val="center"/>
        </w:trPr>
        <w:tc>
          <w:tcPr>
            <w:tcW w:w="704" w:type="dxa"/>
            <w:vAlign w:val="center"/>
          </w:tcPr>
          <w:p w14:paraId="106B4B52" w14:textId="77777777" w:rsidR="00924180" w:rsidRPr="00924180" w:rsidRDefault="00924180" w:rsidP="00924180">
            <w:pPr>
              <w:spacing w:after="160"/>
              <w:jc w:val="left"/>
            </w:pPr>
            <w:r w:rsidRPr="00924180">
              <w:t>4</w:t>
            </w:r>
          </w:p>
        </w:tc>
        <w:tc>
          <w:tcPr>
            <w:tcW w:w="1418" w:type="dxa"/>
            <w:vMerge/>
            <w:vAlign w:val="center"/>
          </w:tcPr>
          <w:p w14:paraId="7F354328" w14:textId="77777777" w:rsidR="00924180" w:rsidRPr="00924180" w:rsidRDefault="00924180" w:rsidP="00924180">
            <w:pPr>
              <w:spacing w:after="160"/>
              <w:jc w:val="left"/>
            </w:pPr>
          </w:p>
        </w:tc>
        <w:tc>
          <w:tcPr>
            <w:tcW w:w="2404" w:type="dxa"/>
            <w:vMerge/>
            <w:vAlign w:val="center"/>
          </w:tcPr>
          <w:p w14:paraId="395E427A" w14:textId="77777777" w:rsidR="00924180" w:rsidRPr="00924180" w:rsidRDefault="00924180" w:rsidP="00924180">
            <w:pPr>
              <w:spacing w:after="160"/>
            </w:pPr>
          </w:p>
        </w:tc>
        <w:tc>
          <w:tcPr>
            <w:tcW w:w="3407" w:type="dxa"/>
            <w:vAlign w:val="center"/>
          </w:tcPr>
          <w:p w14:paraId="7029205A" w14:textId="77777777" w:rsidR="00924180" w:rsidRPr="00924180" w:rsidRDefault="00924180" w:rsidP="00924180">
            <w:pPr>
              <w:spacing w:after="160"/>
            </w:pPr>
            <w:r w:rsidRPr="00924180">
              <w:t xml:space="preserve">CARE brindará capacitación aplicando metodologías para sensibilizar y prevenir la violencia basada en género en las actividades del Proyecto, así como </w:t>
            </w:r>
          </w:p>
          <w:p w14:paraId="74CB1B52" w14:textId="77777777" w:rsidR="00924180" w:rsidRPr="00924180" w:rsidRDefault="00924180" w:rsidP="00924180">
            <w:pPr>
              <w:spacing w:after="160"/>
            </w:pPr>
            <w:r w:rsidRPr="00924180">
              <w:lastRenderedPageBreak/>
              <w:t>políticas internas de abordaje este riesgo.</w:t>
            </w:r>
          </w:p>
          <w:p w14:paraId="2EE41818" w14:textId="77777777" w:rsidR="00924180" w:rsidRPr="00924180" w:rsidRDefault="00924180" w:rsidP="00924180">
            <w:pPr>
              <w:spacing w:after="160"/>
            </w:pPr>
          </w:p>
        </w:tc>
        <w:tc>
          <w:tcPr>
            <w:tcW w:w="1276" w:type="dxa"/>
            <w:vMerge/>
            <w:vAlign w:val="center"/>
          </w:tcPr>
          <w:p w14:paraId="7F7D1B92" w14:textId="77777777" w:rsidR="00924180" w:rsidRPr="00924180" w:rsidRDefault="00924180" w:rsidP="00924180">
            <w:pPr>
              <w:spacing w:after="160"/>
              <w:jc w:val="center"/>
            </w:pPr>
          </w:p>
        </w:tc>
        <w:tc>
          <w:tcPr>
            <w:tcW w:w="2835" w:type="dxa"/>
            <w:vMerge/>
            <w:vAlign w:val="center"/>
          </w:tcPr>
          <w:p w14:paraId="7D979B7C" w14:textId="77777777" w:rsidR="00924180" w:rsidRPr="00924180" w:rsidRDefault="00924180" w:rsidP="00924180">
            <w:pPr>
              <w:spacing w:after="160"/>
              <w:jc w:val="left"/>
            </w:pPr>
          </w:p>
        </w:tc>
        <w:tc>
          <w:tcPr>
            <w:tcW w:w="1559" w:type="dxa"/>
            <w:vMerge/>
            <w:vAlign w:val="center"/>
          </w:tcPr>
          <w:p w14:paraId="3C34D02B" w14:textId="77777777" w:rsidR="00924180" w:rsidRPr="00924180" w:rsidRDefault="00924180" w:rsidP="00924180">
            <w:pPr>
              <w:spacing w:after="160"/>
              <w:jc w:val="left"/>
            </w:pPr>
          </w:p>
        </w:tc>
        <w:tc>
          <w:tcPr>
            <w:tcW w:w="1844" w:type="dxa"/>
            <w:vMerge/>
            <w:vAlign w:val="center"/>
          </w:tcPr>
          <w:p w14:paraId="5122DFA8" w14:textId="77777777" w:rsidR="00924180" w:rsidRPr="00924180" w:rsidRDefault="00924180" w:rsidP="00924180">
            <w:pPr>
              <w:spacing w:after="160"/>
              <w:jc w:val="left"/>
            </w:pPr>
          </w:p>
        </w:tc>
      </w:tr>
      <w:tr w:rsidR="00924180" w:rsidRPr="00924180" w14:paraId="0E9AB72D" w14:textId="77777777" w:rsidTr="00C061F0">
        <w:trPr>
          <w:trHeight w:val="452"/>
          <w:jc w:val="center"/>
        </w:trPr>
        <w:tc>
          <w:tcPr>
            <w:tcW w:w="704" w:type="dxa"/>
            <w:vAlign w:val="center"/>
          </w:tcPr>
          <w:p w14:paraId="70AA2466" w14:textId="77777777" w:rsidR="00924180" w:rsidRPr="00924180" w:rsidRDefault="00924180" w:rsidP="00924180">
            <w:pPr>
              <w:spacing w:after="160"/>
              <w:jc w:val="left"/>
            </w:pPr>
            <w:r w:rsidRPr="00924180">
              <w:t>5</w:t>
            </w:r>
          </w:p>
        </w:tc>
        <w:tc>
          <w:tcPr>
            <w:tcW w:w="1418" w:type="dxa"/>
            <w:vMerge/>
            <w:vAlign w:val="center"/>
          </w:tcPr>
          <w:p w14:paraId="4A434042" w14:textId="77777777" w:rsidR="00924180" w:rsidRPr="00924180" w:rsidRDefault="00924180" w:rsidP="00924180">
            <w:pPr>
              <w:spacing w:after="160"/>
              <w:jc w:val="left"/>
            </w:pPr>
          </w:p>
        </w:tc>
        <w:tc>
          <w:tcPr>
            <w:tcW w:w="2404" w:type="dxa"/>
            <w:vMerge/>
            <w:vAlign w:val="center"/>
          </w:tcPr>
          <w:p w14:paraId="110510B3" w14:textId="77777777" w:rsidR="00924180" w:rsidRPr="00924180" w:rsidRDefault="00924180" w:rsidP="00924180">
            <w:pPr>
              <w:spacing w:after="160"/>
            </w:pPr>
          </w:p>
        </w:tc>
        <w:tc>
          <w:tcPr>
            <w:tcW w:w="3407" w:type="dxa"/>
            <w:vAlign w:val="center"/>
          </w:tcPr>
          <w:p w14:paraId="0A5E6C03" w14:textId="77777777" w:rsidR="00924180" w:rsidRPr="00924180" w:rsidRDefault="00924180" w:rsidP="00924180">
            <w:pPr>
              <w:spacing w:after="160"/>
            </w:pPr>
            <w:r w:rsidRPr="00924180">
              <w:t>CARE pondrá a disposición el mecanismo de quejas, reclamos y sugerencias en doble vía que aplica a los trabajadores y a personas de la comunidad.</w:t>
            </w:r>
          </w:p>
          <w:p w14:paraId="63625F6B" w14:textId="77777777" w:rsidR="00924180" w:rsidRPr="00924180" w:rsidRDefault="00924180" w:rsidP="00924180">
            <w:pPr>
              <w:spacing w:after="160"/>
            </w:pPr>
          </w:p>
        </w:tc>
        <w:tc>
          <w:tcPr>
            <w:tcW w:w="1276" w:type="dxa"/>
            <w:vMerge/>
            <w:vAlign w:val="center"/>
          </w:tcPr>
          <w:p w14:paraId="4FF36BC7" w14:textId="77777777" w:rsidR="00924180" w:rsidRPr="00924180" w:rsidRDefault="00924180" w:rsidP="00924180">
            <w:pPr>
              <w:spacing w:after="160"/>
              <w:jc w:val="center"/>
            </w:pPr>
          </w:p>
        </w:tc>
        <w:tc>
          <w:tcPr>
            <w:tcW w:w="2835" w:type="dxa"/>
            <w:vMerge/>
            <w:vAlign w:val="center"/>
          </w:tcPr>
          <w:p w14:paraId="487A9E50" w14:textId="77777777" w:rsidR="00924180" w:rsidRPr="00924180" w:rsidRDefault="00924180" w:rsidP="00924180">
            <w:pPr>
              <w:spacing w:after="160"/>
              <w:jc w:val="left"/>
            </w:pPr>
          </w:p>
        </w:tc>
        <w:tc>
          <w:tcPr>
            <w:tcW w:w="1559" w:type="dxa"/>
            <w:vMerge/>
            <w:vAlign w:val="center"/>
          </w:tcPr>
          <w:p w14:paraId="231847EB" w14:textId="77777777" w:rsidR="00924180" w:rsidRPr="00924180" w:rsidRDefault="00924180" w:rsidP="00924180">
            <w:pPr>
              <w:spacing w:after="160"/>
              <w:jc w:val="left"/>
            </w:pPr>
          </w:p>
        </w:tc>
        <w:tc>
          <w:tcPr>
            <w:tcW w:w="1844" w:type="dxa"/>
            <w:vMerge/>
            <w:vAlign w:val="center"/>
          </w:tcPr>
          <w:p w14:paraId="758BC893" w14:textId="77777777" w:rsidR="00924180" w:rsidRPr="00924180" w:rsidRDefault="00924180" w:rsidP="00924180">
            <w:pPr>
              <w:spacing w:after="160"/>
              <w:jc w:val="left"/>
            </w:pPr>
          </w:p>
        </w:tc>
      </w:tr>
      <w:tr w:rsidR="00924180" w:rsidRPr="00924180" w14:paraId="6B155ACB" w14:textId="77777777" w:rsidTr="00C061F0">
        <w:trPr>
          <w:trHeight w:val="452"/>
          <w:jc w:val="center"/>
        </w:trPr>
        <w:tc>
          <w:tcPr>
            <w:tcW w:w="704" w:type="dxa"/>
            <w:vAlign w:val="center"/>
          </w:tcPr>
          <w:p w14:paraId="6071F1EB" w14:textId="77777777" w:rsidR="00924180" w:rsidRPr="00924180" w:rsidRDefault="00924180" w:rsidP="00924180">
            <w:pPr>
              <w:spacing w:after="160"/>
              <w:jc w:val="left"/>
            </w:pPr>
            <w:r w:rsidRPr="00924180">
              <w:t>6</w:t>
            </w:r>
          </w:p>
        </w:tc>
        <w:tc>
          <w:tcPr>
            <w:tcW w:w="1418" w:type="dxa"/>
            <w:vMerge/>
            <w:vAlign w:val="center"/>
          </w:tcPr>
          <w:p w14:paraId="0E5AA389" w14:textId="77777777" w:rsidR="00924180" w:rsidRPr="00924180" w:rsidRDefault="00924180" w:rsidP="00924180">
            <w:pPr>
              <w:spacing w:after="160"/>
              <w:jc w:val="left"/>
            </w:pPr>
          </w:p>
        </w:tc>
        <w:tc>
          <w:tcPr>
            <w:tcW w:w="2404" w:type="dxa"/>
            <w:vMerge/>
            <w:vAlign w:val="center"/>
          </w:tcPr>
          <w:p w14:paraId="4640661B" w14:textId="77777777" w:rsidR="00924180" w:rsidRPr="00924180" w:rsidRDefault="00924180" w:rsidP="00924180">
            <w:pPr>
              <w:spacing w:after="160"/>
            </w:pPr>
          </w:p>
        </w:tc>
        <w:tc>
          <w:tcPr>
            <w:tcW w:w="3407" w:type="dxa"/>
            <w:vAlign w:val="center"/>
          </w:tcPr>
          <w:p w14:paraId="2F9A0183" w14:textId="77777777" w:rsidR="00924180" w:rsidRPr="00924180" w:rsidRDefault="00924180" w:rsidP="00924180">
            <w:pPr>
              <w:spacing w:after="160"/>
            </w:pPr>
            <w:r w:rsidRPr="00924180">
              <w:t xml:space="preserve">CARE incorporará en las bases de licitación de las empresas contratadas las normativas sobre cero tolerancias al acoso, abusos y violencia en los espacios de trabajo y aplicará las sanciones a los contratos, sin menosprecio de la derivación de casos </w:t>
            </w:r>
          </w:p>
          <w:p w14:paraId="4238C10D" w14:textId="77777777" w:rsidR="00924180" w:rsidRPr="00924180" w:rsidRDefault="00924180" w:rsidP="00924180">
            <w:pPr>
              <w:spacing w:after="160"/>
            </w:pPr>
            <w:r w:rsidRPr="00924180">
              <w:t>a espacios judicializados cuando se trate de situaciones tipificadas en la legislación como VBG.</w:t>
            </w:r>
          </w:p>
          <w:p w14:paraId="1652EDFC" w14:textId="77777777" w:rsidR="00924180" w:rsidRPr="00924180" w:rsidRDefault="00924180" w:rsidP="00924180">
            <w:pPr>
              <w:spacing w:after="160"/>
            </w:pPr>
          </w:p>
        </w:tc>
        <w:tc>
          <w:tcPr>
            <w:tcW w:w="1276" w:type="dxa"/>
            <w:vMerge/>
            <w:vAlign w:val="center"/>
          </w:tcPr>
          <w:p w14:paraId="0680A35C" w14:textId="77777777" w:rsidR="00924180" w:rsidRPr="00924180" w:rsidRDefault="00924180" w:rsidP="00924180">
            <w:pPr>
              <w:spacing w:after="160"/>
              <w:jc w:val="center"/>
            </w:pPr>
          </w:p>
        </w:tc>
        <w:tc>
          <w:tcPr>
            <w:tcW w:w="2835" w:type="dxa"/>
            <w:vMerge/>
            <w:vAlign w:val="center"/>
          </w:tcPr>
          <w:p w14:paraId="1007A67D" w14:textId="77777777" w:rsidR="00924180" w:rsidRPr="00924180" w:rsidRDefault="00924180" w:rsidP="00924180">
            <w:pPr>
              <w:spacing w:after="160"/>
              <w:jc w:val="left"/>
            </w:pPr>
          </w:p>
        </w:tc>
        <w:tc>
          <w:tcPr>
            <w:tcW w:w="1559" w:type="dxa"/>
            <w:vMerge/>
            <w:vAlign w:val="center"/>
          </w:tcPr>
          <w:p w14:paraId="108AC761" w14:textId="77777777" w:rsidR="00924180" w:rsidRPr="00924180" w:rsidRDefault="00924180" w:rsidP="00924180">
            <w:pPr>
              <w:spacing w:after="160"/>
              <w:jc w:val="left"/>
            </w:pPr>
          </w:p>
        </w:tc>
        <w:tc>
          <w:tcPr>
            <w:tcW w:w="1844" w:type="dxa"/>
            <w:vMerge/>
            <w:vAlign w:val="center"/>
          </w:tcPr>
          <w:p w14:paraId="370F9008" w14:textId="77777777" w:rsidR="00924180" w:rsidRPr="00924180" w:rsidRDefault="00924180" w:rsidP="00924180">
            <w:pPr>
              <w:spacing w:after="160"/>
              <w:jc w:val="left"/>
            </w:pPr>
          </w:p>
        </w:tc>
      </w:tr>
      <w:tr w:rsidR="00924180" w:rsidRPr="00924180" w14:paraId="61F4B5B5" w14:textId="77777777" w:rsidTr="00C061F0">
        <w:trPr>
          <w:trHeight w:val="452"/>
          <w:jc w:val="center"/>
        </w:trPr>
        <w:tc>
          <w:tcPr>
            <w:tcW w:w="704" w:type="dxa"/>
            <w:vAlign w:val="center"/>
          </w:tcPr>
          <w:p w14:paraId="2D49206C" w14:textId="77777777" w:rsidR="00924180" w:rsidRPr="00924180" w:rsidRDefault="00924180" w:rsidP="00924180">
            <w:pPr>
              <w:spacing w:after="160"/>
              <w:jc w:val="left"/>
            </w:pPr>
            <w:r w:rsidRPr="00924180">
              <w:t>7</w:t>
            </w:r>
          </w:p>
        </w:tc>
        <w:tc>
          <w:tcPr>
            <w:tcW w:w="1418" w:type="dxa"/>
            <w:vMerge/>
            <w:vAlign w:val="center"/>
          </w:tcPr>
          <w:p w14:paraId="696DA0AE" w14:textId="77777777" w:rsidR="00924180" w:rsidRPr="00924180" w:rsidRDefault="00924180" w:rsidP="00924180">
            <w:pPr>
              <w:spacing w:after="160"/>
              <w:jc w:val="left"/>
            </w:pPr>
          </w:p>
        </w:tc>
        <w:tc>
          <w:tcPr>
            <w:tcW w:w="2404" w:type="dxa"/>
            <w:vMerge/>
            <w:vAlign w:val="center"/>
          </w:tcPr>
          <w:p w14:paraId="2DBA1E0F" w14:textId="77777777" w:rsidR="00924180" w:rsidRPr="00924180" w:rsidRDefault="00924180" w:rsidP="00924180">
            <w:pPr>
              <w:spacing w:after="160"/>
            </w:pPr>
          </w:p>
        </w:tc>
        <w:tc>
          <w:tcPr>
            <w:tcW w:w="3407" w:type="dxa"/>
            <w:vAlign w:val="center"/>
          </w:tcPr>
          <w:p w14:paraId="58200009" w14:textId="77777777" w:rsidR="00924180" w:rsidRPr="00924180" w:rsidRDefault="00924180" w:rsidP="00924180">
            <w:pPr>
              <w:spacing w:after="160"/>
            </w:pPr>
            <w:r w:rsidRPr="00924180">
              <w:t xml:space="preserve">CARE dentro de las normativas incorporará los compromisos de implementar las acciones preventivas y sancionatorias incluidas en el código de </w:t>
            </w:r>
          </w:p>
          <w:p w14:paraId="5EAE4A43" w14:textId="77777777" w:rsidR="00924180" w:rsidRPr="00924180" w:rsidRDefault="00924180" w:rsidP="00924180">
            <w:pPr>
              <w:spacing w:after="160"/>
            </w:pPr>
            <w:r w:rsidRPr="00924180">
              <w:lastRenderedPageBreak/>
              <w:t>conducta institucional.</w:t>
            </w:r>
          </w:p>
          <w:p w14:paraId="5F63C2E1" w14:textId="77777777" w:rsidR="00924180" w:rsidRPr="00924180" w:rsidRDefault="00924180" w:rsidP="00924180">
            <w:pPr>
              <w:spacing w:after="160"/>
            </w:pPr>
          </w:p>
        </w:tc>
        <w:tc>
          <w:tcPr>
            <w:tcW w:w="1276" w:type="dxa"/>
            <w:vMerge/>
            <w:vAlign w:val="center"/>
          </w:tcPr>
          <w:p w14:paraId="11382A14" w14:textId="77777777" w:rsidR="00924180" w:rsidRPr="00924180" w:rsidRDefault="00924180" w:rsidP="00924180">
            <w:pPr>
              <w:spacing w:after="160"/>
              <w:jc w:val="center"/>
            </w:pPr>
          </w:p>
        </w:tc>
        <w:tc>
          <w:tcPr>
            <w:tcW w:w="2835" w:type="dxa"/>
            <w:vMerge/>
            <w:vAlign w:val="center"/>
          </w:tcPr>
          <w:p w14:paraId="32B2E9CE" w14:textId="77777777" w:rsidR="00924180" w:rsidRPr="00924180" w:rsidRDefault="00924180" w:rsidP="00924180">
            <w:pPr>
              <w:spacing w:after="160"/>
              <w:jc w:val="left"/>
            </w:pPr>
          </w:p>
        </w:tc>
        <w:tc>
          <w:tcPr>
            <w:tcW w:w="1559" w:type="dxa"/>
            <w:vMerge/>
            <w:vAlign w:val="center"/>
          </w:tcPr>
          <w:p w14:paraId="14C04194" w14:textId="77777777" w:rsidR="00924180" w:rsidRPr="00924180" w:rsidRDefault="00924180" w:rsidP="00924180">
            <w:pPr>
              <w:spacing w:after="160"/>
              <w:jc w:val="left"/>
            </w:pPr>
          </w:p>
        </w:tc>
        <w:tc>
          <w:tcPr>
            <w:tcW w:w="1844" w:type="dxa"/>
            <w:vMerge/>
            <w:vAlign w:val="center"/>
          </w:tcPr>
          <w:p w14:paraId="2EA09805" w14:textId="77777777" w:rsidR="00924180" w:rsidRPr="00924180" w:rsidRDefault="00924180" w:rsidP="00924180">
            <w:pPr>
              <w:spacing w:after="160"/>
              <w:jc w:val="left"/>
            </w:pPr>
          </w:p>
        </w:tc>
      </w:tr>
      <w:tr w:rsidR="00924180" w:rsidRPr="00924180" w14:paraId="716D2284" w14:textId="77777777" w:rsidTr="00C061F0">
        <w:trPr>
          <w:trHeight w:val="452"/>
          <w:jc w:val="center"/>
        </w:trPr>
        <w:tc>
          <w:tcPr>
            <w:tcW w:w="704" w:type="dxa"/>
            <w:shd w:val="clear" w:color="auto" w:fill="F2F2F2" w:themeFill="background1" w:themeFillShade="F2"/>
            <w:vAlign w:val="center"/>
          </w:tcPr>
          <w:p w14:paraId="03EBBBF2" w14:textId="77777777" w:rsidR="00924180" w:rsidRPr="00924180" w:rsidRDefault="00924180" w:rsidP="00924180">
            <w:pPr>
              <w:spacing w:after="160"/>
              <w:jc w:val="left"/>
            </w:pPr>
            <w:r w:rsidRPr="00924180">
              <w:t>8</w:t>
            </w:r>
          </w:p>
        </w:tc>
        <w:tc>
          <w:tcPr>
            <w:tcW w:w="1418" w:type="dxa"/>
            <w:shd w:val="clear" w:color="auto" w:fill="F2F2F2" w:themeFill="background1" w:themeFillShade="F2"/>
            <w:vAlign w:val="center"/>
          </w:tcPr>
          <w:p w14:paraId="0595E891" w14:textId="77777777" w:rsidR="00924180" w:rsidRPr="00924180" w:rsidRDefault="00924180" w:rsidP="00924180">
            <w:pPr>
              <w:spacing w:after="160"/>
              <w:jc w:val="left"/>
            </w:pPr>
            <w:r w:rsidRPr="00924180">
              <w:t xml:space="preserve">Social </w:t>
            </w:r>
          </w:p>
        </w:tc>
        <w:tc>
          <w:tcPr>
            <w:tcW w:w="2404" w:type="dxa"/>
            <w:shd w:val="clear" w:color="auto" w:fill="F2F2F2" w:themeFill="background1" w:themeFillShade="F2"/>
            <w:vAlign w:val="center"/>
          </w:tcPr>
          <w:p w14:paraId="6307B83F" w14:textId="77777777" w:rsidR="00924180" w:rsidRPr="00924180" w:rsidRDefault="00924180" w:rsidP="00924180">
            <w:pPr>
              <w:spacing w:after="160"/>
            </w:pPr>
            <w:r w:rsidRPr="00924180">
              <w:t>Riesgo de trabajo infantil en las actividades del Proyecto.</w:t>
            </w:r>
          </w:p>
        </w:tc>
        <w:tc>
          <w:tcPr>
            <w:tcW w:w="3407" w:type="dxa"/>
            <w:shd w:val="clear" w:color="auto" w:fill="F2F2F2" w:themeFill="background1" w:themeFillShade="F2"/>
            <w:vAlign w:val="center"/>
          </w:tcPr>
          <w:p w14:paraId="3A344438" w14:textId="77777777" w:rsidR="00924180" w:rsidRPr="00924180" w:rsidRDefault="00924180" w:rsidP="00924180">
            <w:pPr>
              <w:spacing w:after="160"/>
            </w:pPr>
            <w:r w:rsidRPr="00924180">
              <w:t>CARE incluirá en las bases de contratación clausulas claras sobre la estricta verificación de la edad de los contratados para garantizar que no se contrate menores de edad (18 años edad mínima al trabajo admisible).</w:t>
            </w:r>
          </w:p>
          <w:p w14:paraId="0229F170" w14:textId="77777777" w:rsidR="00924180" w:rsidRPr="00924180" w:rsidRDefault="00924180" w:rsidP="00924180">
            <w:pPr>
              <w:spacing w:after="160"/>
            </w:pPr>
          </w:p>
        </w:tc>
        <w:tc>
          <w:tcPr>
            <w:tcW w:w="1276" w:type="dxa"/>
            <w:shd w:val="clear" w:color="auto" w:fill="F2F2F2" w:themeFill="background1" w:themeFillShade="F2"/>
            <w:vAlign w:val="center"/>
          </w:tcPr>
          <w:p w14:paraId="1E20080B" w14:textId="77777777" w:rsidR="00924180" w:rsidRPr="00924180" w:rsidRDefault="00924180" w:rsidP="00924180">
            <w:pPr>
              <w:spacing w:after="160"/>
              <w:jc w:val="center"/>
            </w:pPr>
            <w:r w:rsidRPr="00924180">
              <w:t xml:space="preserve">Preventiva </w:t>
            </w:r>
          </w:p>
        </w:tc>
        <w:tc>
          <w:tcPr>
            <w:tcW w:w="2835" w:type="dxa"/>
            <w:shd w:val="clear" w:color="auto" w:fill="F2F2F2" w:themeFill="background1" w:themeFillShade="F2"/>
            <w:vAlign w:val="center"/>
          </w:tcPr>
          <w:p w14:paraId="4DE143DF" w14:textId="77777777" w:rsidR="00924180" w:rsidRPr="00924180" w:rsidRDefault="00924180" w:rsidP="00DA1169">
            <w:pPr>
              <w:spacing w:after="160"/>
              <w:ind w:left="720"/>
              <w:contextualSpacing/>
              <w:jc w:val="left"/>
            </w:pPr>
            <w:r w:rsidRPr="00924180">
              <w:t>Mecanismo de queja y gestión de reclamos para para la comunidad y trabajadores</w:t>
            </w:r>
          </w:p>
          <w:p w14:paraId="55F5A37E" w14:textId="77777777" w:rsidR="00924180" w:rsidRPr="00924180" w:rsidRDefault="00924180" w:rsidP="00DA1169">
            <w:pPr>
              <w:spacing w:after="160"/>
              <w:ind w:left="720"/>
              <w:contextualSpacing/>
              <w:jc w:val="left"/>
            </w:pPr>
            <w:r w:rsidRPr="00924180">
              <w:t xml:space="preserve">Retroalimentación del mecanismo </w:t>
            </w:r>
          </w:p>
        </w:tc>
        <w:tc>
          <w:tcPr>
            <w:tcW w:w="1559" w:type="dxa"/>
            <w:shd w:val="clear" w:color="auto" w:fill="F2F2F2" w:themeFill="background1" w:themeFillShade="F2"/>
            <w:vAlign w:val="center"/>
          </w:tcPr>
          <w:p w14:paraId="4B8DFEAD" w14:textId="77777777" w:rsidR="00924180" w:rsidRPr="00924180" w:rsidRDefault="00924180" w:rsidP="00924180">
            <w:pPr>
              <w:spacing w:after="160"/>
              <w:jc w:val="center"/>
            </w:pPr>
          </w:p>
          <w:p w14:paraId="21700DE3" w14:textId="77777777" w:rsidR="00924180" w:rsidRPr="00924180" w:rsidRDefault="00924180" w:rsidP="00924180">
            <w:pPr>
              <w:spacing w:after="160"/>
              <w:jc w:val="center"/>
            </w:pPr>
            <w:r w:rsidRPr="00924180">
              <w:t>Comunidades Beneficiarias del Proyecto</w:t>
            </w:r>
          </w:p>
        </w:tc>
        <w:tc>
          <w:tcPr>
            <w:tcW w:w="1844" w:type="dxa"/>
            <w:shd w:val="clear" w:color="auto" w:fill="F2F2F2" w:themeFill="background1" w:themeFillShade="F2"/>
            <w:vAlign w:val="center"/>
          </w:tcPr>
          <w:p w14:paraId="62D18B8A" w14:textId="77777777" w:rsidR="00924180" w:rsidRPr="00924180" w:rsidRDefault="00924180" w:rsidP="00924180">
            <w:pPr>
              <w:spacing w:after="160"/>
              <w:jc w:val="left"/>
            </w:pPr>
          </w:p>
          <w:p w14:paraId="1BE31151" w14:textId="77777777" w:rsidR="00924180" w:rsidRPr="00924180" w:rsidRDefault="00924180" w:rsidP="00924180">
            <w:pPr>
              <w:spacing w:after="160"/>
              <w:jc w:val="left"/>
            </w:pPr>
          </w:p>
          <w:p w14:paraId="711BFE47" w14:textId="77777777" w:rsidR="00924180" w:rsidRPr="00924180" w:rsidRDefault="00924180" w:rsidP="00924180">
            <w:pPr>
              <w:spacing w:after="160"/>
              <w:jc w:val="left"/>
            </w:pPr>
          </w:p>
          <w:p w14:paraId="59F6F04A" w14:textId="77777777" w:rsidR="00924180" w:rsidRPr="00924180" w:rsidRDefault="00924180" w:rsidP="00924180">
            <w:pPr>
              <w:spacing w:after="160"/>
              <w:jc w:val="center"/>
            </w:pPr>
            <w:r w:rsidRPr="00924180">
              <w:t>UEP</w:t>
            </w:r>
          </w:p>
        </w:tc>
      </w:tr>
      <w:tr w:rsidR="00924180" w:rsidRPr="00924180" w14:paraId="48C813DF" w14:textId="77777777" w:rsidTr="00C061F0">
        <w:trPr>
          <w:trHeight w:val="452"/>
          <w:jc w:val="center"/>
        </w:trPr>
        <w:tc>
          <w:tcPr>
            <w:tcW w:w="704" w:type="dxa"/>
            <w:vAlign w:val="center"/>
          </w:tcPr>
          <w:p w14:paraId="02D227C7" w14:textId="77777777" w:rsidR="00924180" w:rsidRPr="00924180" w:rsidRDefault="00924180" w:rsidP="00924180">
            <w:pPr>
              <w:spacing w:after="160"/>
              <w:jc w:val="left"/>
            </w:pPr>
            <w:r w:rsidRPr="00924180">
              <w:t>9</w:t>
            </w:r>
          </w:p>
        </w:tc>
        <w:tc>
          <w:tcPr>
            <w:tcW w:w="1418" w:type="dxa"/>
            <w:vAlign w:val="center"/>
          </w:tcPr>
          <w:p w14:paraId="534CC0A7" w14:textId="77777777" w:rsidR="00924180" w:rsidRPr="00924180" w:rsidRDefault="00924180" w:rsidP="00924180">
            <w:pPr>
              <w:spacing w:after="160"/>
              <w:jc w:val="left"/>
            </w:pPr>
            <w:r w:rsidRPr="00924180">
              <w:t>Social</w:t>
            </w:r>
          </w:p>
        </w:tc>
        <w:tc>
          <w:tcPr>
            <w:tcW w:w="2404" w:type="dxa"/>
            <w:vAlign w:val="center"/>
          </w:tcPr>
          <w:p w14:paraId="4287ABD3" w14:textId="77777777" w:rsidR="00924180" w:rsidRPr="00924180" w:rsidRDefault="00924180" w:rsidP="00924180">
            <w:pPr>
              <w:spacing w:after="160"/>
            </w:pPr>
            <w:r w:rsidRPr="00924180">
              <w:t>Riesgo de disrupción de los servicios (agua, educativo) mientras</w:t>
            </w:r>
          </w:p>
          <w:p w14:paraId="69D7905F" w14:textId="77777777" w:rsidR="00924180" w:rsidRPr="00924180" w:rsidRDefault="00924180" w:rsidP="00924180">
            <w:pPr>
              <w:spacing w:after="160"/>
            </w:pPr>
            <w:r w:rsidRPr="00924180">
              <w:t>se llevan a cabo las obras.</w:t>
            </w:r>
          </w:p>
        </w:tc>
        <w:tc>
          <w:tcPr>
            <w:tcW w:w="3407" w:type="dxa"/>
            <w:vAlign w:val="center"/>
          </w:tcPr>
          <w:p w14:paraId="0DCA7ABC" w14:textId="77777777" w:rsidR="00924180" w:rsidRPr="00924180" w:rsidRDefault="00924180" w:rsidP="00924180">
            <w:pPr>
              <w:spacing w:after="160"/>
            </w:pPr>
            <w:r w:rsidRPr="00924180">
              <w:t>El Proyecto establecerá medidas para mitigar la disrupción de los servicios, debido a los trabajos que se realizaran durante la ejecución de las obras.  Establecer horarios adecuados, medidas de prevención por corte de agua a través de tuberías provisionales, habilitación de aulas mientras se reparan por etapas, entre otras.</w:t>
            </w:r>
          </w:p>
          <w:p w14:paraId="2BD33931" w14:textId="77777777" w:rsidR="00924180" w:rsidRPr="00924180" w:rsidRDefault="00924180" w:rsidP="00924180">
            <w:pPr>
              <w:spacing w:after="160"/>
            </w:pPr>
          </w:p>
        </w:tc>
        <w:tc>
          <w:tcPr>
            <w:tcW w:w="1276" w:type="dxa"/>
            <w:vAlign w:val="center"/>
          </w:tcPr>
          <w:p w14:paraId="6145DDCC" w14:textId="77777777" w:rsidR="00924180" w:rsidRPr="00924180" w:rsidRDefault="00924180" w:rsidP="00924180">
            <w:pPr>
              <w:spacing w:after="160"/>
              <w:jc w:val="center"/>
            </w:pPr>
            <w:r w:rsidRPr="00924180">
              <w:t xml:space="preserve">Mitigatoria  </w:t>
            </w:r>
          </w:p>
        </w:tc>
        <w:tc>
          <w:tcPr>
            <w:tcW w:w="2835" w:type="dxa"/>
            <w:vAlign w:val="center"/>
          </w:tcPr>
          <w:p w14:paraId="505AC282" w14:textId="77777777" w:rsidR="00924180" w:rsidRPr="00924180" w:rsidRDefault="00924180" w:rsidP="00DA1169">
            <w:pPr>
              <w:spacing w:after="160"/>
              <w:ind w:left="720"/>
              <w:contextualSpacing/>
              <w:jc w:val="left"/>
            </w:pPr>
            <w:r w:rsidRPr="00924180">
              <w:t>Retroalimentación del mecanismo de quejas y gestión de reclamos de la comunidad.</w:t>
            </w:r>
          </w:p>
          <w:p w14:paraId="44E4E88B" w14:textId="77777777" w:rsidR="00924180" w:rsidRPr="00924180" w:rsidRDefault="00924180" w:rsidP="00DA1169">
            <w:pPr>
              <w:spacing w:after="160"/>
              <w:ind w:left="720"/>
              <w:contextualSpacing/>
              <w:jc w:val="left"/>
            </w:pPr>
            <w:r w:rsidRPr="00924180">
              <w:t>fotografías de las estrategias implementadas</w:t>
            </w:r>
          </w:p>
        </w:tc>
        <w:tc>
          <w:tcPr>
            <w:tcW w:w="1559" w:type="dxa"/>
            <w:vAlign w:val="center"/>
          </w:tcPr>
          <w:p w14:paraId="1CB9E4E1" w14:textId="77777777" w:rsidR="00924180" w:rsidRPr="00924180" w:rsidRDefault="00924180" w:rsidP="00924180">
            <w:pPr>
              <w:spacing w:after="160"/>
              <w:jc w:val="center"/>
            </w:pPr>
            <w:r w:rsidRPr="00924180">
              <w:t>Comunidades Beneficiarias del Proyecto</w:t>
            </w:r>
          </w:p>
        </w:tc>
        <w:tc>
          <w:tcPr>
            <w:tcW w:w="1844" w:type="dxa"/>
            <w:vAlign w:val="center"/>
          </w:tcPr>
          <w:p w14:paraId="228E510D" w14:textId="77777777" w:rsidR="00924180" w:rsidRPr="00924180" w:rsidRDefault="00924180" w:rsidP="00924180">
            <w:pPr>
              <w:spacing w:after="160"/>
              <w:jc w:val="center"/>
            </w:pPr>
            <w:r w:rsidRPr="00924180">
              <w:t>UEP</w:t>
            </w:r>
          </w:p>
        </w:tc>
      </w:tr>
      <w:tr w:rsidR="00924180" w:rsidRPr="00924180" w14:paraId="4BDF4E94" w14:textId="77777777" w:rsidTr="00C061F0">
        <w:trPr>
          <w:trHeight w:val="452"/>
          <w:jc w:val="center"/>
        </w:trPr>
        <w:tc>
          <w:tcPr>
            <w:tcW w:w="704" w:type="dxa"/>
            <w:shd w:val="clear" w:color="auto" w:fill="F2F2F2" w:themeFill="background1" w:themeFillShade="F2"/>
            <w:vAlign w:val="center"/>
          </w:tcPr>
          <w:p w14:paraId="3EAF3C09" w14:textId="77777777" w:rsidR="00924180" w:rsidRPr="00924180" w:rsidRDefault="00924180" w:rsidP="00924180">
            <w:pPr>
              <w:spacing w:after="160"/>
              <w:jc w:val="left"/>
            </w:pPr>
            <w:r w:rsidRPr="00924180">
              <w:t>10</w:t>
            </w:r>
          </w:p>
        </w:tc>
        <w:tc>
          <w:tcPr>
            <w:tcW w:w="1418" w:type="dxa"/>
            <w:shd w:val="clear" w:color="auto" w:fill="F2F2F2" w:themeFill="background1" w:themeFillShade="F2"/>
            <w:vAlign w:val="center"/>
          </w:tcPr>
          <w:p w14:paraId="639EFFEE" w14:textId="77777777" w:rsidR="00924180" w:rsidRPr="00924180" w:rsidRDefault="00924180" w:rsidP="00924180">
            <w:pPr>
              <w:spacing w:after="160"/>
              <w:jc w:val="left"/>
            </w:pPr>
            <w:r w:rsidRPr="00924180">
              <w:t xml:space="preserve">Ambiental </w:t>
            </w:r>
          </w:p>
        </w:tc>
        <w:tc>
          <w:tcPr>
            <w:tcW w:w="2404" w:type="dxa"/>
            <w:shd w:val="clear" w:color="auto" w:fill="F2F2F2" w:themeFill="background1" w:themeFillShade="F2"/>
            <w:vAlign w:val="center"/>
          </w:tcPr>
          <w:p w14:paraId="65CD456B" w14:textId="77777777" w:rsidR="00924180" w:rsidRPr="00924180" w:rsidRDefault="00924180" w:rsidP="00924180">
            <w:pPr>
              <w:spacing w:after="160"/>
            </w:pPr>
            <w:r w:rsidRPr="00924180">
              <w:t>Riesgo de generación de desechos relacionados con la construcción.</w:t>
            </w:r>
          </w:p>
        </w:tc>
        <w:tc>
          <w:tcPr>
            <w:tcW w:w="3407" w:type="dxa"/>
            <w:shd w:val="clear" w:color="auto" w:fill="F2F2F2" w:themeFill="background1" w:themeFillShade="F2"/>
            <w:vAlign w:val="center"/>
          </w:tcPr>
          <w:p w14:paraId="0EED12A9" w14:textId="77777777" w:rsidR="00924180" w:rsidRPr="00924180" w:rsidRDefault="00924180" w:rsidP="00924180">
            <w:pPr>
              <w:spacing w:after="160"/>
            </w:pPr>
            <w:r w:rsidRPr="00924180">
              <w:t xml:space="preserve">Bases de licitación de las empresas contratadas incluirán dentro de los requisitos incluir en el PGAS-C de los subproyectos las medidas ambientales relativas al retiro y manejo seguro de los desechos y </w:t>
            </w:r>
            <w:r w:rsidRPr="00924180">
              <w:lastRenderedPageBreak/>
              <w:t>escombros generados durante la rehabilitación o mejora de obras de acuerdo con la normativa nacional y municipal.</w:t>
            </w:r>
          </w:p>
        </w:tc>
        <w:tc>
          <w:tcPr>
            <w:tcW w:w="1276" w:type="dxa"/>
            <w:shd w:val="clear" w:color="auto" w:fill="F2F2F2" w:themeFill="background1" w:themeFillShade="F2"/>
            <w:vAlign w:val="center"/>
          </w:tcPr>
          <w:p w14:paraId="37F18961" w14:textId="77777777" w:rsidR="00924180" w:rsidRPr="00924180" w:rsidRDefault="00924180" w:rsidP="00924180">
            <w:pPr>
              <w:spacing w:after="160"/>
              <w:jc w:val="center"/>
            </w:pPr>
            <w:r w:rsidRPr="00924180">
              <w:lastRenderedPageBreak/>
              <w:t>Correctiva</w:t>
            </w:r>
          </w:p>
        </w:tc>
        <w:tc>
          <w:tcPr>
            <w:tcW w:w="2835" w:type="dxa"/>
            <w:shd w:val="clear" w:color="auto" w:fill="F2F2F2" w:themeFill="background1" w:themeFillShade="F2"/>
            <w:vAlign w:val="center"/>
          </w:tcPr>
          <w:p w14:paraId="4830199E" w14:textId="77777777" w:rsidR="00924180" w:rsidRPr="00924180" w:rsidRDefault="00924180" w:rsidP="00DA1169">
            <w:pPr>
              <w:spacing w:after="160"/>
              <w:ind w:left="720"/>
              <w:contextualSpacing/>
              <w:jc w:val="left"/>
            </w:pPr>
            <w:r w:rsidRPr="00924180">
              <w:t>Plan de Gestión de Residuos</w:t>
            </w:r>
          </w:p>
          <w:p w14:paraId="785391E5" w14:textId="77777777" w:rsidR="00924180" w:rsidRPr="00924180" w:rsidRDefault="00924180" w:rsidP="00DA1169">
            <w:pPr>
              <w:spacing w:after="160"/>
              <w:ind w:left="720"/>
              <w:contextualSpacing/>
              <w:jc w:val="left"/>
            </w:pPr>
            <w:r w:rsidRPr="00924180">
              <w:t>Programa de Manejo de Materiales y Equipos de Construcción</w:t>
            </w:r>
          </w:p>
        </w:tc>
        <w:tc>
          <w:tcPr>
            <w:tcW w:w="1559" w:type="dxa"/>
            <w:shd w:val="clear" w:color="auto" w:fill="F2F2F2" w:themeFill="background1" w:themeFillShade="F2"/>
            <w:vAlign w:val="center"/>
          </w:tcPr>
          <w:p w14:paraId="3910F3AE" w14:textId="77777777" w:rsidR="00924180" w:rsidRPr="00924180" w:rsidRDefault="00924180" w:rsidP="00924180">
            <w:pPr>
              <w:spacing w:after="160"/>
              <w:jc w:val="center"/>
            </w:pPr>
            <w:r w:rsidRPr="00924180">
              <w:t>Comunidades Beneficiarias del Proyecto</w:t>
            </w:r>
          </w:p>
        </w:tc>
        <w:tc>
          <w:tcPr>
            <w:tcW w:w="1844" w:type="dxa"/>
            <w:shd w:val="clear" w:color="auto" w:fill="F2F2F2" w:themeFill="background1" w:themeFillShade="F2"/>
            <w:vAlign w:val="center"/>
          </w:tcPr>
          <w:p w14:paraId="5A612CDB" w14:textId="77777777" w:rsidR="00924180" w:rsidRPr="00924180" w:rsidRDefault="00924180" w:rsidP="00924180">
            <w:pPr>
              <w:spacing w:after="160"/>
              <w:jc w:val="center"/>
            </w:pPr>
            <w:r w:rsidRPr="00924180">
              <w:t>UEP/</w:t>
            </w:r>
          </w:p>
          <w:p w14:paraId="5D02B4CF" w14:textId="77777777" w:rsidR="00924180" w:rsidRPr="00924180" w:rsidRDefault="00924180" w:rsidP="00924180">
            <w:pPr>
              <w:spacing w:after="160"/>
              <w:jc w:val="center"/>
            </w:pPr>
            <w:r w:rsidRPr="00924180">
              <w:t>Contratistas</w:t>
            </w:r>
          </w:p>
        </w:tc>
      </w:tr>
      <w:tr w:rsidR="00924180" w:rsidRPr="00924180" w14:paraId="406F8239" w14:textId="77777777" w:rsidTr="00C061F0">
        <w:trPr>
          <w:trHeight w:val="1604"/>
          <w:jc w:val="center"/>
        </w:trPr>
        <w:tc>
          <w:tcPr>
            <w:tcW w:w="704" w:type="dxa"/>
            <w:vMerge w:val="restart"/>
            <w:vAlign w:val="center"/>
          </w:tcPr>
          <w:p w14:paraId="50D65463" w14:textId="77777777" w:rsidR="00924180" w:rsidRPr="00924180" w:rsidRDefault="00924180" w:rsidP="00924180">
            <w:pPr>
              <w:spacing w:after="160"/>
              <w:jc w:val="left"/>
            </w:pPr>
            <w:r w:rsidRPr="00924180">
              <w:t>11</w:t>
            </w:r>
          </w:p>
        </w:tc>
        <w:tc>
          <w:tcPr>
            <w:tcW w:w="1418" w:type="dxa"/>
            <w:vMerge w:val="restart"/>
            <w:vAlign w:val="center"/>
          </w:tcPr>
          <w:p w14:paraId="497044E3" w14:textId="77777777" w:rsidR="00924180" w:rsidRPr="00924180" w:rsidRDefault="00924180" w:rsidP="00924180">
            <w:pPr>
              <w:spacing w:after="160"/>
              <w:jc w:val="left"/>
            </w:pPr>
            <w:r w:rsidRPr="00924180">
              <w:t xml:space="preserve">Salud y </w:t>
            </w:r>
          </w:p>
          <w:p w14:paraId="730F9A05" w14:textId="77777777" w:rsidR="00924180" w:rsidRPr="00924180" w:rsidRDefault="00924180" w:rsidP="00924180">
            <w:pPr>
              <w:spacing w:after="160"/>
              <w:jc w:val="left"/>
            </w:pPr>
            <w:r w:rsidRPr="00924180">
              <w:t xml:space="preserve">Seguridad </w:t>
            </w:r>
          </w:p>
          <w:p w14:paraId="38949EB0" w14:textId="77777777" w:rsidR="00924180" w:rsidRPr="00924180" w:rsidRDefault="00924180" w:rsidP="00924180">
            <w:pPr>
              <w:spacing w:after="160"/>
              <w:jc w:val="left"/>
            </w:pPr>
            <w:r w:rsidRPr="00924180">
              <w:t xml:space="preserve">Ocupacional y de la </w:t>
            </w:r>
          </w:p>
          <w:p w14:paraId="38989CEE" w14:textId="77777777" w:rsidR="00924180" w:rsidRPr="00924180" w:rsidRDefault="00924180" w:rsidP="00924180">
            <w:pPr>
              <w:spacing w:after="160"/>
              <w:jc w:val="left"/>
            </w:pPr>
            <w:r w:rsidRPr="00924180">
              <w:t>Comunidad</w:t>
            </w:r>
          </w:p>
        </w:tc>
        <w:tc>
          <w:tcPr>
            <w:tcW w:w="2404" w:type="dxa"/>
            <w:vMerge w:val="restart"/>
            <w:vAlign w:val="center"/>
          </w:tcPr>
          <w:p w14:paraId="51C92BE1" w14:textId="77777777" w:rsidR="00924180" w:rsidRPr="00924180" w:rsidRDefault="00924180" w:rsidP="00924180">
            <w:pPr>
              <w:spacing w:after="160"/>
            </w:pPr>
            <w:r w:rsidRPr="00924180">
              <w:t xml:space="preserve">Riesgo a la salud de las personas de la comunidad y trabajadores por las molestias ocasionadas por partículas de polvo, </w:t>
            </w:r>
          </w:p>
          <w:p w14:paraId="2DA53347" w14:textId="77777777" w:rsidR="00924180" w:rsidRPr="00924180" w:rsidRDefault="00924180" w:rsidP="00924180">
            <w:pPr>
              <w:spacing w:after="160"/>
            </w:pPr>
            <w:r w:rsidRPr="00924180">
              <w:t>ruido o vibraciones.</w:t>
            </w:r>
          </w:p>
        </w:tc>
        <w:tc>
          <w:tcPr>
            <w:tcW w:w="3407" w:type="dxa"/>
            <w:vAlign w:val="center"/>
          </w:tcPr>
          <w:p w14:paraId="35ACEAC8" w14:textId="77777777" w:rsidR="00924180" w:rsidRPr="00924180" w:rsidRDefault="00924180" w:rsidP="00924180">
            <w:pPr>
              <w:spacing w:after="160"/>
            </w:pPr>
            <w:r w:rsidRPr="00924180">
              <w:t>Establecer horarios para desarrollar actividades con alta densidad de ruido para prevenir molestias o perturbar a los hogares cercanos a las obras.</w:t>
            </w:r>
          </w:p>
          <w:p w14:paraId="45B7D924" w14:textId="77777777" w:rsidR="00924180" w:rsidRPr="00924180" w:rsidRDefault="00924180" w:rsidP="00924180">
            <w:pPr>
              <w:spacing w:after="160"/>
            </w:pPr>
          </w:p>
        </w:tc>
        <w:tc>
          <w:tcPr>
            <w:tcW w:w="1276" w:type="dxa"/>
            <w:vAlign w:val="center"/>
          </w:tcPr>
          <w:p w14:paraId="391215CB" w14:textId="77777777" w:rsidR="00924180" w:rsidRPr="00924180" w:rsidRDefault="00924180" w:rsidP="00924180">
            <w:pPr>
              <w:spacing w:after="160"/>
            </w:pPr>
            <w:r w:rsidRPr="00924180">
              <w:t xml:space="preserve"> Mitigatoria </w:t>
            </w:r>
          </w:p>
        </w:tc>
        <w:tc>
          <w:tcPr>
            <w:tcW w:w="2835" w:type="dxa"/>
            <w:vAlign w:val="center"/>
          </w:tcPr>
          <w:p w14:paraId="05DACCD0" w14:textId="77777777" w:rsidR="00924180" w:rsidRPr="00924180" w:rsidRDefault="00924180" w:rsidP="00DA1169">
            <w:pPr>
              <w:spacing w:after="160"/>
              <w:ind w:left="720"/>
              <w:contextualSpacing/>
              <w:jc w:val="left"/>
            </w:pPr>
            <w:r w:rsidRPr="00924180">
              <w:t>Procedimientos de Salud y Seguridad de la Comunidad</w:t>
            </w:r>
          </w:p>
        </w:tc>
        <w:tc>
          <w:tcPr>
            <w:tcW w:w="1559" w:type="dxa"/>
            <w:vMerge w:val="restart"/>
            <w:vAlign w:val="center"/>
          </w:tcPr>
          <w:p w14:paraId="35F006A7" w14:textId="77777777" w:rsidR="00924180" w:rsidRPr="00924180" w:rsidRDefault="00924180" w:rsidP="00924180">
            <w:pPr>
              <w:spacing w:after="160"/>
              <w:jc w:val="center"/>
            </w:pPr>
            <w:r w:rsidRPr="00924180">
              <w:t>Comunidades Beneficiarias del Proyecto</w:t>
            </w:r>
          </w:p>
        </w:tc>
        <w:tc>
          <w:tcPr>
            <w:tcW w:w="1844" w:type="dxa"/>
            <w:vMerge w:val="restart"/>
            <w:vAlign w:val="center"/>
          </w:tcPr>
          <w:p w14:paraId="543C0C42" w14:textId="77777777" w:rsidR="00924180" w:rsidRPr="00924180" w:rsidRDefault="00924180" w:rsidP="00924180">
            <w:pPr>
              <w:spacing w:after="160"/>
              <w:jc w:val="center"/>
            </w:pPr>
            <w:r w:rsidRPr="00924180">
              <w:t>UEP/</w:t>
            </w:r>
          </w:p>
          <w:p w14:paraId="1EAF26C8" w14:textId="77777777" w:rsidR="00924180" w:rsidRPr="00924180" w:rsidRDefault="00924180" w:rsidP="00924180">
            <w:pPr>
              <w:spacing w:after="160"/>
              <w:jc w:val="center"/>
            </w:pPr>
            <w:r w:rsidRPr="00924180">
              <w:t>Contratistas</w:t>
            </w:r>
          </w:p>
        </w:tc>
      </w:tr>
      <w:tr w:rsidR="00924180" w:rsidRPr="00924180" w14:paraId="01942AF8" w14:textId="77777777" w:rsidTr="00C061F0">
        <w:trPr>
          <w:trHeight w:val="1604"/>
          <w:jc w:val="center"/>
        </w:trPr>
        <w:tc>
          <w:tcPr>
            <w:tcW w:w="704" w:type="dxa"/>
            <w:vMerge/>
            <w:vAlign w:val="center"/>
          </w:tcPr>
          <w:p w14:paraId="10E3AE0F" w14:textId="77777777" w:rsidR="00924180" w:rsidRPr="00924180" w:rsidRDefault="00924180" w:rsidP="00924180">
            <w:pPr>
              <w:spacing w:after="160"/>
              <w:jc w:val="left"/>
            </w:pPr>
          </w:p>
        </w:tc>
        <w:tc>
          <w:tcPr>
            <w:tcW w:w="1418" w:type="dxa"/>
            <w:vMerge/>
            <w:vAlign w:val="center"/>
          </w:tcPr>
          <w:p w14:paraId="099937C4" w14:textId="77777777" w:rsidR="00924180" w:rsidRPr="00924180" w:rsidRDefault="00924180" w:rsidP="00924180">
            <w:pPr>
              <w:spacing w:after="160"/>
              <w:jc w:val="left"/>
            </w:pPr>
          </w:p>
        </w:tc>
        <w:tc>
          <w:tcPr>
            <w:tcW w:w="2404" w:type="dxa"/>
            <w:vMerge/>
            <w:vAlign w:val="center"/>
          </w:tcPr>
          <w:p w14:paraId="55FD0429" w14:textId="77777777" w:rsidR="00924180" w:rsidRPr="00924180" w:rsidRDefault="00924180" w:rsidP="00924180">
            <w:pPr>
              <w:spacing w:after="160"/>
            </w:pPr>
          </w:p>
        </w:tc>
        <w:tc>
          <w:tcPr>
            <w:tcW w:w="3407" w:type="dxa"/>
            <w:vAlign w:val="center"/>
          </w:tcPr>
          <w:p w14:paraId="66958E4E" w14:textId="77777777" w:rsidR="00924180" w:rsidRPr="00924180" w:rsidRDefault="00924180" w:rsidP="00924180">
            <w:pPr>
              <w:spacing w:after="160"/>
            </w:pPr>
            <w:r w:rsidRPr="00924180">
              <w:t xml:space="preserve">Establecer medidas para prevenir dispersión de partículas de polvo: regado con pipa, manguera o </w:t>
            </w:r>
          </w:p>
          <w:p w14:paraId="12813861" w14:textId="77777777" w:rsidR="00924180" w:rsidRPr="00924180" w:rsidRDefault="00924180" w:rsidP="00924180">
            <w:pPr>
              <w:spacing w:after="160"/>
            </w:pPr>
            <w:r w:rsidRPr="00924180">
              <w:t>similares.</w:t>
            </w:r>
          </w:p>
        </w:tc>
        <w:tc>
          <w:tcPr>
            <w:tcW w:w="1276" w:type="dxa"/>
            <w:vAlign w:val="center"/>
          </w:tcPr>
          <w:p w14:paraId="025CA640" w14:textId="77777777" w:rsidR="00924180" w:rsidRPr="00924180" w:rsidRDefault="00924180" w:rsidP="00924180">
            <w:pPr>
              <w:spacing w:after="160"/>
              <w:jc w:val="center"/>
            </w:pPr>
            <w:r w:rsidRPr="00924180">
              <w:t xml:space="preserve">Mitigatoria </w:t>
            </w:r>
          </w:p>
        </w:tc>
        <w:tc>
          <w:tcPr>
            <w:tcW w:w="2835" w:type="dxa"/>
            <w:vAlign w:val="center"/>
          </w:tcPr>
          <w:p w14:paraId="3762A3E4" w14:textId="77777777" w:rsidR="00924180" w:rsidRPr="00924180" w:rsidRDefault="00924180" w:rsidP="00DA1169">
            <w:pPr>
              <w:spacing w:after="160"/>
              <w:ind w:left="720"/>
              <w:contextualSpacing/>
              <w:jc w:val="left"/>
            </w:pPr>
            <w:r w:rsidRPr="00924180">
              <w:t>Procedimientos de Seguridad y Salud Ocupacional</w:t>
            </w:r>
          </w:p>
          <w:p w14:paraId="5E3635F9" w14:textId="77777777" w:rsidR="00924180" w:rsidRPr="00924180" w:rsidRDefault="00924180" w:rsidP="00DA1169">
            <w:pPr>
              <w:spacing w:after="160"/>
              <w:ind w:left="720"/>
              <w:contextualSpacing/>
              <w:jc w:val="left"/>
            </w:pPr>
            <w:r w:rsidRPr="00924180">
              <w:t xml:space="preserve">Procedimientos de Salud y Seguridad de la Comunidad </w:t>
            </w:r>
          </w:p>
        </w:tc>
        <w:tc>
          <w:tcPr>
            <w:tcW w:w="1559" w:type="dxa"/>
            <w:vMerge/>
            <w:vAlign w:val="center"/>
          </w:tcPr>
          <w:p w14:paraId="60C1819F" w14:textId="77777777" w:rsidR="00924180" w:rsidRPr="00924180" w:rsidRDefault="00924180" w:rsidP="00924180">
            <w:pPr>
              <w:spacing w:after="160"/>
              <w:jc w:val="center"/>
            </w:pPr>
          </w:p>
        </w:tc>
        <w:tc>
          <w:tcPr>
            <w:tcW w:w="1844" w:type="dxa"/>
            <w:vMerge/>
            <w:vAlign w:val="center"/>
          </w:tcPr>
          <w:p w14:paraId="7A96ADBD" w14:textId="77777777" w:rsidR="00924180" w:rsidRPr="00924180" w:rsidRDefault="00924180" w:rsidP="00924180">
            <w:pPr>
              <w:spacing w:after="160"/>
              <w:jc w:val="left"/>
            </w:pPr>
          </w:p>
        </w:tc>
      </w:tr>
      <w:tr w:rsidR="00924180" w:rsidRPr="00924180" w14:paraId="45F5A0D7" w14:textId="77777777" w:rsidTr="00C061F0">
        <w:trPr>
          <w:trHeight w:val="452"/>
          <w:jc w:val="center"/>
        </w:trPr>
        <w:tc>
          <w:tcPr>
            <w:tcW w:w="704" w:type="dxa"/>
            <w:shd w:val="clear" w:color="auto" w:fill="F2F2F2" w:themeFill="background1" w:themeFillShade="F2"/>
            <w:vAlign w:val="center"/>
          </w:tcPr>
          <w:p w14:paraId="2C411096" w14:textId="77777777" w:rsidR="00924180" w:rsidRPr="00924180" w:rsidRDefault="00924180" w:rsidP="00924180">
            <w:pPr>
              <w:spacing w:after="160"/>
              <w:jc w:val="left"/>
            </w:pPr>
            <w:r w:rsidRPr="00924180">
              <w:t>12</w:t>
            </w:r>
          </w:p>
        </w:tc>
        <w:tc>
          <w:tcPr>
            <w:tcW w:w="1418" w:type="dxa"/>
            <w:shd w:val="clear" w:color="auto" w:fill="F2F2F2" w:themeFill="background1" w:themeFillShade="F2"/>
            <w:vAlign w:val="center"/>
          </w:tcPr>
          <w:p w14:paraId="57260F93" w14:textId="77777777" w:rsidR="00924180" w:rsidRPr="00924180" w:rsidRDefault="00924180" w:rsidP="00924180">
            <w:pPr>
              <w:spacing w:after="160"/>
              <w:jc w:val="left"/>
            </w:pPr>
            <w:r w:rsidRPr="00924180">
              <w:t xml:space="preserve">Social </w:t>
            </w:r>
          </w:p>
        </w:tc>
        <w:tc>
          <w:tcPr>
            <w:tcW w:w="2404" w:type="dxa"/>
            <w:shd w:val="clear" w:color="auto" w:fill="F2F2F2" w:themeFill="background1" w:themeFillShade="F2"/>
            <w:vAlign w:val="center"/>
          </w:tcPr>
          <w:p w14:paraId="6A3071E0" w14:textId="77777777" w:rsidR="00924180" w:rsidRPr="00924180" w:rsidRDefault="00924180" w:rsidP="00924180">
            <w:pPr>
              <w:spacing w:after="160"/>
            </w:pPr>
            <w:r w:rsidRPr="00924180">
              <w:t>La situación que enfrentan las mujeres madres solteras, en relación con las condiciones de cuido, no permita su participación efectiva.</w:t>
            </w:r>
          </w:p>
        </w:tc>
        <w:tc>
          <w:tcPr>
            <w:tcW w:w="3407" w:type="dxa"/>
            <w:shd w:val="clear" w:color="auto" w:fill="F2F2F2" w:themeFill="background1" w:themeFillShade="F2"/>
            <w:vAlign w:val="center"/>
          </w:tcPr>
          <w:p w14:paraId="5F8D7D15" w14:textId="77777777" w:rsidR="00924180" w:rsidRPr="00924180" w:rsidRDefault="00924180" w:rsidP="00924180">
            <w:pPr>
              <w:spacing w:after="160"/>
            </w:pPr>
            <w:r w:rsidRPr="00924180">
              <w:t>El Proyecto contempla acciones afirmativas como horarios escalonados y otros para garantizar la inclusión de mujeres madres solteras en las actividades del Proyecto.</w:t>
            </w:r>
          </w:p>
        </w:tc>
        <w:tc>
          <w:tcPr>
            <w:tcW w:w="1276" w:type="dxa"/>
            <w:shd w:val="clear" w:color="auto" w:fill="F2F2F2" w:themeFill="background1" w:themeFillShade="F2"/>
            <w:vAlign w:val="center"/>
          </w:tcPr>
          <w:p w14:paraId="52047F3F" w14:textId="77777777" w:rsidR="00924180" w:rsidRPr="00924180" w:rsidRDefault="00924180" w:rsidP="00924180">
            <w:pPr>
              <w:spacing w:after="160"/>
              <w:jc w:val="center"/>
            </w:pPr>
            <w:r w:rsidRPr="00924180">
              <w:t xml:space="preserve">Preventiva </w:t>
            </w:r>
          </w:p>
        </w:tc>
        <w:tc>
          <w:tcPr>
            <w:tcW w:w="2835" w:type="dxa"/>
            <w:shd w:val="clear" w:color="auto" w:fill="F2F2F2" w:themeFill="background1" w:themeFillShade="F2"/>
            <w:vAlign w:val="center"/>
          </w:tcPr>
          <w:p w14:paraId="11926DF4" w14:textId="77777777" w:rsidR="00924180" w:rsidRPr="00924180" w:rsidRDefault="00924180" w:rsidP="00DA1169">
            <w:pPr>
              <w:spacing w:after="160"/>
              <w:ind w:left="720"/>
              <w:contextualSpacing/>
              <w:jc w:val="left"/>
            </w:pPr>
            <w:r w:rsidRPr="00924180">
              <w:t>Procesos Participativos y Consultas</w:t>
            </w:r>
          </w:p>
        </w:tc>
        <w:tc>
          <w:tcPr>
            <w:tcW w:w="1559" w:type="dxa"/>
            <w:shd w:val="clear" w:color="auto" w:fill="F2F2F2" w:themeFill="background1" w:themeFillShade="F2"/>
            <w:vAlign w:val="center"/>
          </w:tcPr>
          <w:p w14:paraId="3990E9DB" w14:textId="77777777" w:rsidR="00924180" w:rsidRPr="00924180" w:rsidRDefault="00924180" w:rsidP="00924180">
            <w:pPr>
              <w:spacing w:after="160"/>
              <w:jc w:val="center"/>
            </w:pPr>
            <w:r w:rsidRPr="00924180">
              <w:t>Comunidades Beneficiarias del Proyecto</w:t>
            </w:r>
          </w:p>
        </w:tc>
        <w:tc>
          <w:tcPr>
            <w:tcW w:w="1844" w:type="dxa"/>
            <w:shd w:val="clear" w:color="auto" w:fill="F2F2F2" w:themeFill="background1" w:themeFillShade="F2"/>
            <w:vAlign w:val="center"/>
          </w:tcPr>
          <w:p w14:paraId="07684397" w14:textId="77777777" w:rsidR="00924180" w:rsidRPr="00924180" w:rsidRDefault="00924180" w:rsidP="00924180">
            <w:pPr>
              <w:spacing w:after="160"/>
              <w:jc w:val="center"/>
            </w:pPr>
            <w:r w:rsidRPr="00924180">
              <w:t>UEP</w:t>
            </w:r>
          </w:p>
        </w:tc>
      </w:tr>
      <w:tr w:rsidR="00924180" w:rsidRPr="00924180" w14:paraId="0BD51B7D" w14:textId="77777777" w:rsidTr="00C061F0">
        <w:trPr>
          <w:trHeight w:val="584"/>
          <w:jc w:val="center"/>
        </w:trPr>
        <w:tc>
          <w:tcPr>
            <w:tcW w:w="704" w:type="dxa"/>
            <w:vAlign w:val="center"/>
          </w:tcPr>
          <w:p w14:paraId="7B283FA7" w14:textId="77777777" w:rsidR="00924180" w:rsidRPr="00924180" w:rsidRDefault="00924180" w:rsidP="00924180">
            <w:pPr>
              <w:spacing w:after="160"/>
              <w:jc w:val="left"/>
            </w:pPr>
            <w:r w:rsidRPr="00924180">
              <w:t>13</w:t>
            </w:r>
          </w:p>
        </w:tc>
        <w:tc>
          <w:tcPr>
            <w:tcW w:w="1418" w:type="dxa"/>
            <w:vMerge w:val="restart"/>
            <w:vAlign w:val="center"/>
          </w:tcPr>
          <w:p w14:paraId="521EEAEB" w14:textId="77777777" w:rsidR="00924180" w:rsidRPr="00924180" w:rsidRDefault="00924180" w:rsidP="00924180">
            <w:pPr>
              <w:spacing w:after="160"/>
              <w:jc w:val="left"/>
            </w:pPr>
            <w:r w:rsidRPr="00924180">
              <w:t>Social</w:t>
            </w:r>
          </w:p>
        </w:tc>
        <w:tc>
          <w:tcPr>
            <w:tcW w:w="2404" w:type="dxa"/>
            <w:vMerge w:val="restart"/>
            <w:vAlign w:val="center"/>
          </w:tcPr>
          <w:p w14:paraId="07271FF4" w14:textId="77777777" w:rsidR="00924180" w:rsidRPr="00924180" w:rsidRDefault="00924180" w:rsidP="00924180">
            <w:pPr>
              <w:spacing w:after="160"/>
            </w:pPr>
            <w:r w:rsidRPr="00924180">
              <w:t xml:space="preserve">Riesgo de seguridad </w:t>
            </w:r>
          </w:p>
          <w:p w14:paraId="03017A4F" w14:textId="77777777" w:rsidR="00924180" w:rsidRPr="00924180" w:rsidRDefault="00924180" w:rsidP="00924180">
            <w:pPr>
              <w:spacing w:after="160"/>
            </w:pPr>
            <w:r w:rsidRPr="00924180">
              <w:t xml:space="preserve">ante la presencia de </w:t>
            </w:r>
          </w:p>
          <w:p w14:paraId="6ABDD1AF" w14:textId="77777777" w:rsidR="00924180" w:rsidRPr="00924180" w:rsidRDefault="00924180" w:rsidP="00924180">
            <w:pPr>
              <w:spacing w:after="160"/>
            </w:pPr>
            <w:r w:rsidRPr="00924180">
              <w:lastRenderedPageBreak/>
              <w:t>pandillas.</w:t>
            </w:r>
          </w:p>
        </w:tc>
        <w:tc>
          <w:tcPr>
            <w:tcW w:w="3407" w:type="dxa"/>
            <w:vAlign w:val="center"/>
          </w:tcPr>
          <w:p w14:paraId="0F220E21" w14:textId="77777777" w:rsidR="00924180" w:rsidRPr="00924180" w:rsidRDefault="00924180" w:rsidP="00924180">
            <w:pPr>
              <w:spacing w:after="160"/>
            </w:pPr>
            <w:r w:rsidRPr="00924180">
              <w:lastRenderedPageBreak/>
              <w:t xml:space="preserve">Coordinar el trabajo a nivel comunitario para prevenir cualquier situación relacionada a la inseguridad del personal, de los </w:t>
            </w:r>
            <w:r w:rsidRPr="00924180">
              <w:lastRenderedPageBreak/>
              <w:t>trabajadores (as) y de la comunidad misma.</w:t>
            </w:r>
          </w:p>
          <w:p w14:paraId="2884D385" w14:textId="77777777" w:rsidR="00924180" w:rsidRPr="00924180" w:rsidRDefault="00924180" w:rsidP="00924180">
            <w:pPr>
              <w:spacing w:after="160"/>
            </w:pPr>
          </w:p>
        </w:tc>
        <w:tc>
          <w:tcPr>
            <w:tcW w:w="1276" w:type="dxa"/>
            <w:vMerge w:val="restart"/>
            <w:vAlign w:val="center"/>
          </w:tcPr>
          <w:p w14:paraId="0AB34C64" w14:textId="77777777" w:rsidR="00924180" w:rsidRPr="00924180" w:rsidRDefault="00924180" w:rsidP="00924180">
            <w:pPr>
              <w:spacing w:after="160"/>
              <w:jc w:val="center"/>
            </w:pPr>
            <w:r w:rsidRPr="00924180">
              <w:lastRenderedPageBreak/>
              <w:t xml:space="preserve">Preventiva </w:t>
            </w:r>
          </w:p>
        </w:tc>
        <w:tc>
          <w:tcPr>
            <w:tcW w:w="2835" w:type="dxa"/>
            <w:vAlign w:val="center"/>
          </w:tcPr>
          <w:p w14:paraId="1B865F36" w14:textId="77777777" w:rsidR="00924180" w:rsidRPr="00924180" w:rsidRDefault="00924180" w:rsidP="00DA1169">
            <w:pPr>
              <w:spacing w:after="160"/>
              <w:ind w:left="720"/>
              <w:contextualSpacing/>
              <w:jc w:val="left"/>
            </w:pPr>
            <w:r w:rsidRPr="00924180">
              <w:t>Procesos Participativos y Consultas</w:t>
            </w:r>
          </w:p>
          <w:p w14:paraId="0CFF6E04" w14:textId="77777777" w:rsidR="00924180" w:rsidRPr="00924180" w:rsidRDefault="00924180" w:rsidP="00DA1169">
            <w:pPr>
              <w:spacing w:after="160"/>
              <w:ind w:left="720"/>
              <w:contextualSpacing/>
              <w:jc w:val="left"/>
            </w:pPr>
            <w:r w:rsidRPr="00924180">
              <w:lastRenderedPageBreak/>
              <w:t>Procedimientos de Seguridad y Salud Ocupacional</w:t>
            </w:r>
          </w:p>
        </w:tc>
        <w:tc>
          <w:tcPr>
            <w:tcW w:w="1559" w:type="dxa"/>
            <w:vMerge w:val="restart"/>
            <w:vAlign w:val="center"/>
          </w:tcPr>
          <w:p w14:paraId="3E2C494C" w14:textId="77777777" w:rsidR="00924180" w:rsidRPr="00924180" w:rsidRDefault="00924180" w:rsidP="00924180">
            <w:pPr>
              <w:spacing w:after="160"/>
              <w:jc w:val="center"/>
            </w:pPr>
            <w:r w:rsidRPr="00924180">
              <w:lastRenderedPageBreak/>
              <w:t>Comunidades Beneficiarias del Proyecto</w:t>
            </w:r>
          </w:p>
        </w:tc>
        <w:tc>
          <w:tcPr>
            <w:tcW w:w="1844" w:type="dxa"/>
            <w:vMerge w:val="restart"/>
            <w:vAlign w:val="center"/>
          </w:tcPr>
          <w:p w14:paraId="4404CB24" w14:textId="77777777" w:rsidR="00924180" w:rsidRPr="00924180" w:rsidRDefault="00924180" w:rsidP="00924180">
            <w:pPr>
              <w:spacing w:after="160"/>
              <w:jc w:val="center"/>
            </w:pPr>
            <w:r w:rsidRPr="00924180">
              <w:t>UEP/</w:t>
            </w:r>
          </w:p>
          <w:p w14:paraId="06F1F874" w14:textId="77777777" w:rsidR="00924180" w:rsidRPr="00924180" w:rsidRDefault="00924180" w:rsidP="00924180">
            <w:pPr>
              <w:spacing w:after="160"/>
              <w:jc w:val="center"/>
            </w:pPr>
            <w:r w:rsidRPr="00924180">
              <w:t>Contratistas</w:t>
            </w:r>
          </w:p>
        </w:tc>
      </w:tr>
      <w:tr w:rsidR="00924180" w:rsidRPr="00924180" w14:paraId="40FEF450" w14:textId="77777777" w:rsidTr="00C061F0">
        <w:trPr>
          <w:trHeight w:val="583"/>
          <w:jc w:val="center"/>
        </w:trPr>
        <w:tc>
          <w:tcPr>
            <w:tcW w:w="704" w:type="dxa"/>
            <w:vAlign w:val="center"/>
          </w:tcPr>
          <w:p w14:paraId="098C375F" w14:textId="77777777" w:rsidR="00924180" w:rsidRPr="00924180" w:rsidRDefault="00924180" w:rsidP="00924180">
            <w:pPr>
              <w:spacing w:after="160"/>
              <w:jc w:val="left"/>
            </w:pPr>
            <w:r w:rsidRPr="00924180">
              <w:t>15</w:t>
            </w:r>
          </w:p>
        </w:tc>
        <w:tc>
          <w:tcPr>
            <w:tcW w:w="1418" w:type="dxa"/>
            <w:vMerge/>
            <w:vAlign w:val="center"/>
          </w:tcPr>
          <w:p w14:paraId="6334EA63" w14:textId="77777777" w:rsidR="00924180" w:rsidRPr="00924180" w:rsidRDefault="00924180" w:rsidP="00924180">
            <w:pPr>
              <w:spacing w:after="160"/>
              <w:jc w:val="left"/>
            </w:pPr>
          </w:p>
        </w:tc>
        <w:tc>
          <w:tcPr>
            <w:tcW w:w="2404" w:type="dxa"/>
            <w:vMerge/>
            <w:vAlign w:val="center"/>
          </w:tcPr>
          <w:p w14:paraId="0010BE9F" w14:textId="77777777" w:rsidR="00924180" w:rsidRPr="00924180" w:rsidRDefault="00924180" w:rsidP="00924180">
            <w:pPr>
              <w:spacing w:after="160"/>
            </w:pPr>
          </w:p>
        </w:tc>
        <w:tc>
          <w:tcPr>
            <w:tcW w:w="3407" w:type="dxa"/>
            <w:vAlign w:val="center"/>
          </w:tcPr>
          <w:p w14:paraId="1D6D8765" w14:textId="77777777" w:rsidR="00924180" w:rsidRPr="00924180" w:rsidRDefault="00924180" w:rsidP="00924180">
            <w:pPr>
              <w:spacing w:after="160"/>
            </w:pPr>
            <w:r w:rsidRPr="00924180">
              <w:t>Dentro de las bases de licitación de las obras de infraestructura en cada uno de los PGAS-C se incluirán protocolos de seguridad. Estos serán validados por CARE y por algunos referentes comunitarios para sean coherente con las dinámicas de las comunidades.</w:t>
            </w:r>
          </w:p>
          <w:p w14:paraId="0DEFF8ED" w14:textId="77777777" w:rsidR="00924180" w:rsidRPr="00924180" w:rsidRDefault="00924180" w:rsidP="00924180">
            <w:pPr>
              <w:spacing w:after="160"/>
            </w:pPr>
          </w:p>
        </w:tc>
        <w:tc>
          <w:tcPr>
            <w:tcW w:w="1276" w:type="dxa"/>
            <w:vMerge/>
            <w:vAlign w:val="center"/>
          </w:tcPr>
          <w:p w14:paraId="4A2D44EF" w14:textId="77777777" w:rsidR="00924180" w:rsidRPr="00924180" w:rsidRDefault="00924180" w:rsidP="00924180">
            <w:pPr>
              <w:spacing w:after="160"/>
              <w:jc w:val="center"/>
            </w:pPr>
          </w:p>
        </w:tc>
        <w:tc>
          <w:tcPr>
            <w:tcW w:w="2835" w:type="dxa"/>
            <w:vAlign w:val="center"/>
          </w:tcPr>
          <w:p w14:paraId="45BA5E70" w14:textId="77777777" w:rsidR="00924180" w:rsidRPr="00924180" w:rsidRDefault="00924180" w:rsidP="00DA1169">
            <w:pPr>
              <w:spacing w:after="160"/>
              <w:ind w:left="720"/>
              <w:contextualSpacing/>
              <w:jc w:val="left"/>
            </w:pPr>
            <w:r w:rsidRPr="00924180">
              <w:t>Procedimientos de Seguridad y Salud Ocupacional</w:t>
            </w:r>
          </w:p>
        </w:tc>
        <w:tc>
          <w:tcPr>
            <w:tcW w:w="1559" w:type="dxa"/>
            <w:vMerge/>
            <w:vAlign w:val="center"/>
          </w:tcPr>
          <w:p w14:paraId="19C5D1D2" w14:textId="77777777" w:rsidR="00924180" w:rsidRPr="00924180" w:rsidRDefault="00924180" w:rsidP="00924180">
            <w:pPr>
              <w:spacing w:after="160"/>
              <w:jc w:val="left"/>
            </w:pPr>
          </w:p>
        </w:tc>
        <w:tc>
          <w:tcPr>
            <w:tcW w:w="1844" w:type="dxa"/>
            <w:vMerge/>
            <w:vAlign w:val="center"/>
          </w:tcPr>
          <w:p w14:paraId="550F24AD" w14:textId="77777777" w:rsidR="00924180" w:rsidRPr="00924180" w:rsidRDefault="00924180" w:rsidP="00924180">
            <w:pPr>
              <w:spacing w:after="160"/>
              <w:jc w:val="left"/>
            </w:pPr>
          </w:p>
        </w:tc>
      </w:tr>
      <w:tr w:rsidR="00924180" w:rsidRPr="00924180" w14:paraId="355FFB24" w14:textId="77777777" w:rsidTr="00C061F0">
        <w:trPr>
          <w:trHeight w:val="748"/>
          <w:jc w:val="center"/>
        </w:trPr>
        <w:tc>
          <w:tcPr>
            <w:tcW w:w="704" w:type="dxa"/>
            <w:vAlign w:val="center"/>
          </w:tcPr>
          <w:p w14:paraId="0FEF7762" w14:textId="77777777" w:rsidR="00924180" w:rsidRPr="00924180" w:rsidRDefault="00924180" w:rsidP="00924180">
            <w:pPr>
              <w:spacing w:after="160"/>
              <w:jc w:val="left"/>
            </w:pPr>
            <w:r w:rsidRPr="00924180">
              <w:t>16</w:t>
            </w:r>
          </w:p>
        </w:tc>
        <w:tc>
          <w:tcPr>
            <w:tcW w:w="1418" w:type="dxa"/>
            <w:vMerge w:val="restart"/>
            <w:vAlign w:val="center"/>
          </w:tcPr>
          <w:p w14:paraId="70C3A7AA" w14:textId="77777777" w:rsidR="00924180" w:rsidRPr="00924180" w:rsidRDefault="00924180" w:rsidP="00924180">
            <w:pPr>
              <w:spacing w:after="160"/>
              <w:jc w:val="left"/>
            </w:pPr>
            <w:r w:rsidRPr="00924180">
              <w:t xml:space="preserve">Social </w:t>
            </w:r>
          </w:p>
        </w:tc>
        <w:tc>
          <w:tcPr>
            <w:tcW w:w="2404" w:type="dxa"/>
            <w:vMerge w:val="restart"/>
            <w:vAlign w:val="center"/>
          </w:tcPr>
          <w:p w14:paraId="1D042663" w14:textId="77777777" w:rsidR="00924180" w:rsidRPr="00924180" w:rsidRDefault="00924180" w:rsidP="00924180">
            <w:pPr>
              <w:spacing w:after="160"/>
            </w:pPr>
            <w:r w:rsidRPr="00924180">
              <w:t>Riesgo asociado con la desmotivación o el limitado interés que puedan manifestar las personas jóvenes en participar en el Proyecto.</w:t>
            </w:r>
          </w:p>
        </w:tc>
        <w:tc>
          <w:tcPr>
            <w:tcW w:w="3407" w:type="dxa"/>
            <w:vAlign w:val="center"/>
          </w:tcPr>
          <w:p w14:paraId="434160BB" w14:textId="77777777" w:rsidR="00924180" w:rsidRPr="00924180" w:rsidRDefault="00924180" w:rsidP="00924180">
            <w:pPr>
              <w:spacing w:after="160"/>
            </w:pPr>
            <w:r w:rsidRPr="00924180">
              <w:t>El Proyecto contempla dentro de sus metodologías la facilitación con metodologías de enseñanza y aprendizaje que incluyen desarrollar acciones afirmativas para personas con bajos de niveles de escolaridad, de manera que se logre la mayor incorporación posibles de juventudes vulnerables en el Proceso formativo y de habilitación para el empleo.</w:t>
            </w:r>
          </w:p>
          <w:p w14:paraId="3E28CBB0" w14:textId="77777777" w:rsidR="00924180" w:rsidRPr="00924180" w:rsidRDefault="00924180" w:rsidP="00924180">
            <w:pPr>
              <w:spacing w:after="160"/>
            </w:pPr>
          </w:p>
        </w:tc>
        <w:tc>
          <w:tcPr>
            <w:tcW w:w="1276" w:type="dxa"/>
            <w:vMerge w:val="restart"/>
            <w:vAlign w:val="center"/>
          </w:tcPr>
          <w:p w14:paraId="3E1AEC0A" w14:textId="77777777" w:rsidR="00924180" w:rsidRPr="00924180" w:rsidRDefault="00924180" w:rsidP="00924180">
            <w:pPr>
              <w:spacing w:after="160"/>
              <w:jc w:val="center"/>
            </w:pPr>
            <w:r w:rsidRPr="00924180">
              <w:t xml:space="preserve">Preventiva </w:t>
            </w:r>
          </w:p>
        </w:tc>
        <w:tc>
          <w:tcPr>
            <w:tcW w:w="2835" w:type="dxa"/>
            <w:vMerge w:val="restart"/>
            <w:vAlign w:val="center"/>
          </w:tcPr>
          <w:p w14:paraId="29DE11F4" w14:textId="77777777" w:rsidR="00924180" w:rsidRPr="00924180" w:rsidRDefault="00924180" w:rsidP="00DA1169">
            <w:pPr>
              <w:spacing w:after="160"/>
              <w:ind w:left="720"/>
              <w:contextualSpacing/>
              <w:jc w:val="left"/>
            </w:pPr>
            <w:r w:rsidRPr="00924180">
              <w:t xml:space="preserve">Estudio de demanda laboral </w:t>
            </w:r>
          </w:p>
        </w:tc>
        <w:tc>
          <w:tcPr>
            <w:tcW w:w="1559" w:type="dxa"/>
            <w:vMerge w:val="restart"/>
            <w:vAlign w:val="center"/>
          </w:tcPr>
          <w:p w14:paraId="47637AB5" w14:textId="77777777" w:rsidR="00924180" w:rsidRPr="00924180" w:rsidRDefault="00924180" w:rsidP="00924180">
            <w:pPr>
              <w:spacing w:after="160"/>
              <w:jc w:val="center"/>
            </w:pPr>
            <w:r w:rsidRPr="00924180">
              <w:t>Comunidades Beneficiarias del Proyecto</w:t>
            </w:r>
          </w:p>
        </w:tc>
        <w:tc>
          <w:tcPr>
            <w:tcW w:w="1844" w:type="dxa"/>
            <w:vMerge w:val="restart"/>
            <w:vAlign w:val="center"/>
          </w:tcPr>
          <w:p w14:paraId="4E674D04" w14:textId="77777777" w:rsidR="00924180" w:rsidRPr="00924180" w:rsidRDefault="00924180" w:rsidP="00924180">
            <w:pPr>
              <w:spacing w:after="160"/>
              <w:jc w:val="center"/>
            </w:pPr>
            <w:r w:rsidRPr="00924180">
              <w:t>UEP/</w:t>
            </w:r>
          </w:p>
          <w:p w14:paraId="6C02756E" w14:textId="77777777" w:rsidR="00924180" w:rsidRPr="00924180" w:rsidRDefault="00924180" w:rsidP="00924180">
            <w:pPr>
              <w:spacing w:after="160"/>
              <w:jc w:val="center"/>
            </w:pPr>
            <w:r w:rsidRPr="00924180">
              <w:t xml:space="preserve">Contratista </w:t>
            </w:r>
          </w:p>
        </w:tc>
      </w:tr>
      <w:tr w:rsidR="00924180" w:rsidRPr="00924180" w14:paraId="12D69BE6" w14:textId="77777777" w:rsidTr="00C061F0">
        <w:trPr>
          <w:trHeight w:val="747"/>
          <w:jc w:val="center"/>
        </w:trPr>
        <w:tc>
          <w:tcPr>
            <w:tcW w:w="704" w:type="dxa"/>
            <w:vAlign w:val="center"/>
          </w:tcPr>
          <w:p w14:paraId="3E32696C" w14:textId="77777777" w:rsidR="00924180" w:rsidRPr="00924180" w:rsidRDefault="00924180" w:rsidP="00924180">
            <w:pPr>
              <w:spacing w:after="160"/>
              <w:jc w:val="left"/>
            </w:pPr>
            <w:r w:rsidRPr="00924180">
              <w:t>17</w:t>
            </w:r>
          </w:p>
        </w:tc>
        <w:tc>
          <w:tcPr>
            <w:tcW w:w="1418" w:type="dxa"/>
            <w:vMerge/>
            <w:vAlign w:val="center"/>
          </w:tcPr>
          <w:p w14:paraId="2F0329CE" w14:textId="77777777" w:rsidR="00924180" w:rsidRPr="00924180" w:rsidRDefault="00924180" w:rsidP="00924180">
            <w:pPr>
              <w:spacing w:after="160"/>
              <w:jc w:val="left"/>
            </w:pPr>
          </w:p>
        </w:tc>
        <w:tc>
          <w:tcPr>
            <w:tcW w:w="2404" w:type="dxa"/>
            <w:vMerge/>
            <w:vAlign w:val="center"/>
          </w:tcPr>
          <w:p w14:paraId="276787F3" w14:textId="77777777" w:rsidR="00924180" w:rsidRPr="00924180" w:rsidRDefault="00924180" w:rsidP="00924180">
            <w:pPr>
              <w:spacing w:after="160"/>
            </w:pPr>
          </w:p>
        </w:tc>
        <w:tc>
          <w:tcPr>
            <w:tcW w:w="3407" w:type="dxa"/>
            <w:vAlign w:val="center"/>
          </w:tcPr>
          <w:p w14:paraId="49D72D06" w14:textId="77777777" w:rsidR="00924180" w:rsidRPr="00924180" w:rsidRDefault="00924180" w:rsidP="00924180">
            <w:pPr>
              <w:spacing w:after="160"/>
            </w:pPr>
            <w:r w:rsidRPr="00924180">
              <w:t xml:space="preserve">El Proyecto considera incentivar procesos de formación y certificación para personas de baja </w:t>
            </w:r>
            <w:r w:rsidRPr="00924180">
              <w:lastRenderedPageBreak/>
              <w:t>escolaridad o que han desertado del sistema educativo formativo.</w:t>
            </w:r>
          </w:p>
          <w:p w14:paraId="5EE71E69" w14:textId="77777777" w:rsidR="00924180" w:rsidRPr="00924180" w:rsidRDefault="00924180" w:rsidP="00924180">
            <w:pPr>
              <w:spacing w:after="160"/>
            </w:pPr>
          </w:p>
        </w:tc>
        <w:tc>
          <w:tcPr>
            <w:tcW w:w="1276" w:type="dxa"/>
            <w:vMerge/>
            <w:vAlign w:val="center"/>
          </w:tcPr>
          <w:p w14:paraId="63869D2D" w14:textId="77777777" w:rsidR="00924180" w:rsidRPr="00924180" w:rsidRDefault="00924180" w:rsidP="00924180">
            <w:pPr>
              <w:spacing w:after="160"/>
              <w:jc w:val="center"/>
            </w:pPr>
          </w:p>
        </w:tc>
        <w:tc>
          <w:tcPr>
            <w:tcW w:w="2835" w:type="dxa"/>
            <w:vMerge/>
            <w:vAlign w:val="center"/>
          </w:tcPr>
          <w:p w14:paraId="3E48AAEE" w14:textId="77777777" w:rsidR="00924180" w:rsidRPr="00924180" w:rsidRDefault="00924180" w:rsidP="00924180">
            <w:pPr>
              <w:spacing w:after="160"/>
              <w:jc w:val="left"/>
            </w:pPr>
          </w:p>
        </w:tc>
        <w:tc>
          <w:tcPr>
            <w:tcW w:w="1559" w:type="dxa"/>
            <w:vMerge/>
            <w:vAlign w:val="center"/>
          </w:tcPr>
          <w:p w14:paraId="04D22F4D" w14:textId="77777777" w:rsidR="00924180" w:rsidRPr="00924180" w:rsidRDefault="00924180" w:rsidP="00924180">
            <w:pPr>
              <w:spacing w:after="160"/>
              <w:jc w:val="left"/>
            </w:pPr>
          </w:p>
        </w:tc>
        <w:tc>
          <w:tcPr>
            <w:tcW w:w="1844" w:type="dxa"/>
            <w:vMerge/>
            <w:vAlign w:val="center"/>
          </w:tcPr>
          <w:p w14:paraId="0E6D515A" w14:textId="77777777" w:rsidR="00924180" w:rsidRPr="00924180" w:rsidRDefault="00924180" w:rsidP="00924180">
            <w:pPr>
              <w:spacing w:after="160"/>
              <w:jc w:val="left"/>
            </w:pPr>
          </w:p>
        </w:tc>
      </w:tr>
      <w:tr w:rsidR="00924180" w:rsidRPr="00924180" w14:paraId="67D806AB" w14:textId="77777777" w:rsidTr="00C061F0">
        <w:trPr>
          <w:trHeight w:val="747"/>
          <w:jc w:val="center"/>
        </w:trPr>
        <w:tc>
          <w:tcPr>
            <w:tcW w:w="704" w:type="dxa"/>
            <w:vAlign w:val="center"/>
          </w:tcPr>
          <w:p w14:paraId="4E2794DB" w14:textId="77777777" w:rsidR="00924180" w:rsidRPr="00924180" w:rsidRDefault="00924180" w:rsidP="00924180">
            <w:pPr>
              <w:spacing w:after="160"/>
              <w:jc w:val="left"/>
            </w:pPr>
            <w:r w:rsidRPr="00924180">
              <w:t>18</w:t>
            </w:r>
          </w:p>
        </w:tc>
        <w:tc>
          <w:tcPr>
            <w:tcW w:w="1418" w:type="dxa"/>
            <w:vMerge/>
            <w:vAlign w:val="center"/>
          </w:tcPr>
          <w:p w14:paraId="5F866847" w14:textId="77777777" w:rsidR="00924180" w:rsidRPr="00924180" w:rsidRDefault="00924180" w:rsidP="00924180">
            <w:pPr>
              <w:spacing w:after="160"/>
              <w:jc w:val="left"/>
            </w:pPr>
          </w:p>
        </w:tc>
        <w:tc>
          <w:tcPr>
            <w:tcW w:w="2404" w:type="dxa"/>
            <w:vMerge/>
            <w:vAlign w:val="center"/>
          </w:tcPr>
          <w:p w14:paraId="425B5A03" w14:textId="77777777" w:rsidR="00924180" w:rsidRPr="00924180" w:rsidRDefault="00924180" w:rsidP="00924180">
            <w:pPr>
              <w:spacing w:after="160"/>
            </w:pPr>
          </w:p>
        </w:tc>
        <w:tc>
          <w:tcPr>
            <w:tcW w:w="3407" w:type="dxa"/>
            <w:vAlign w:val="center"/>
          </w:tcPr>
          <w:p w14:paraId="45990659" w14:textId="77777777" w:rsidR="00924180" w:rsidRPr="00924180" w:rsidRDefault="00924180" w:rsidP="00924180">
            <w:pPr>
              <w:spacing w:after="160"/>
            </w:pPr>
            <w:r w:rsidRPr="00924180">
              <w:t>CARE a través de los espacios organizados trabajará en la sensibilización de empresarios para valorar contratar a personas con niveles de instrucción en habilidad duras y blandas requeridas para el trabajo, aunque estos presenten bajos niveles de formalización escolar.</w:t>
            </w:r>
          </w:p>
          <w:p w14:paraId="1A955555" w14:textId="77777777" w:rsidR="00924180" w:rsidRPr="00924180" w:rsidRDefault="00924180" w:rsidP="00924180">
            <w:pPr>
              <w:spacing w:after="160"/>
            </w:pPr>
          </w:p>
        </w:tc>
        <w:tc>
          <w:tcPr>
            <w:tcW w:w="1276" w:type="dxa"/>
            <w:vMerge/>
            <w:vAlign w:val="center"/>
          </w:tcPr>
          <w:p w14:paraId="6DF75EEA" w14:textId="77777777" w:rsidR="00924180" w:rsidRPr="00924180" w:rsidRDefault="00924180" w:rsidP="00924180">
            <w:pPr>
              <w:spacing w:after="160"/>
              <w:jc w:val="center"/>
            </w:pPr>
          </w:p>
        </w:tc>
        <w:tc>
          <w:tcPr>
            <w:tcW w:w="2835" w:type="dxa"/>
            <w:vMerge/>
            <w:vAlign w:val="center"/>
          </w:tcPr>
          <w:p w14:paraId="46012A53" w14:textId="77777777" w:rsidR="00924180" w:rsidRPr="00924180" w:rsidRDefault="00924180" w:rsidP="00924180">
            <w:pPr>
              <w:spacing w:after="160"/>
              <w:jc w:val="left"/>
            </w:pPr>
          </w:p>
        </w:tc>
        <w:tc>
          <w:tcPr>
            <w:tcW w:w="1559" w:type="dxa"/>
            <w:vMerge/>
            <w:vAlign w:val="center"/>
          </w:tcPr>
          <w:p w14:paraId="35C17A9C" w14:textId="77777777" w:rsidR="00924180" w:rsidRPr="00924180" w:rsidRDefault="00924180" w:rsidP="00924180">
            <w:pPr>
              <w:spacing w:after="160"/>
              <w:jc w:val="left"/>
            </w:pPr>
          </w:p>
        </w:tc>
        <w:tc>
          <w:tcPr>
            <w:tcW w:w="1844" w:type="dxa"/>
            <w:vMerge/>
            <w:vAlign w:val="center"/>
          </w:tcPr>
          <w:p w14:paraId="5A897EF3" w14:textId="77777777" w:rsidR="00924180" w:rsidRPr="00924180" w:rsidRDefault="00924180" w:rsidP="00924180">
            <w:pPr>
              <w:spacing w:after="160"/>
              <w:jc w:val="left"/>
            </w:pPr>
          </w:p>
        </w:tc>
      </w:tr>
      <w:tr w:rsidR="00924180" w:rsidRPr="00924180" w14:paraId="6E6FECDB" w14:textId="77777777" w:rsidTr="00C061F0">
        <w:trPr>
          <w:trHeight w:val="644"/>
          <w:jc w:val="center"/>
        </w:trPr>
        <w:tc>
          <w:tcPr>
            <w:tcW w:w="704" w:type="dxa"/>
            <w:shd w:val="clear" w:color="auto" w:fill="F2F2F2" w:themeFill="background1" w:themeFillShade="F2"/>
            <w:vAlign w:val="center"/>
          </w:tcPr>
          <w:p w14:paraId="6584B884" w14:textId="77777777" w:rsidR="00924180" w:rsidRPr="00924180" w:rsidRDefault="00924180" w:rsidP="00924180">
            <w:pPr>
              <w:spacing w:after="160"/>
              <w:jc w:val="left"/>
            </w:pPr>
            <w:r w:rsidRPr="00924180">
              <w:t>19</w:t>
            </w:r>
          </w:p>
        </w:tc>
        <w:tc>
          <w:tcPr>
            <w:tcW w:w="1418" w:type="dxa"/>
            <w:vMerge w:val="restart"/>
            <w:shd w:val="clear" w:color="auto" w:fill="F2F2F2" w:themeFill="background1" w:themeFillShade="F2"/>
            <w:vAlign w:val="center"/>
          </w:tcPr>
          <w:p w14:paraId="2FA79D76" w14:textId="77777777" w:rsidR="00924180" w:rsidRPr="00924180" w:rsidRDefault="00924180" w:rsidP="00924180">
            <w:pPr>
              <w:spacing w:after="160"/>
              <w:jc w:val="left"/>
            </w:pPr>
            <w:r w:rsidRPr="00924180">
              <w:t xml:space="preserve">Social </w:t>
            </w:r>
          </w:p>
        </w:tc>
        <w:tc>
          <w:tcPr>
            <w:tcW w:w="2404" w:type="dxa"/>
            <w:vMerge w:val="restart"/>
            <w:shd w:val="clear" w:color="auto" w:fill="F2F2F2" w:themeFill="background1" w:themeFillShade="F2"/>
            <w:vAlign w:val="center"/>
          </w:tcPr>
          <w:p w14:paraId="4C5074DC" w14:textId="77777777" w:rsidR="00924180" w:rsidRPr="00924180" w:rsidRDefault="00924180" w:rsidP="00924180">
            <w:pPr>
              <w:spacing w:after="160"/>
            </w:pPr>
            <w:r w:rsidRPr="00924180">
              <w:t>Riesgo de deserción de jóvenes en los procesos formativos por la falta de responsabilidad y constancia de estos</w:t>
            </w:r>
          </w:p>
        </w:tc>
        <w:tc>
          <w:tcPr>
            <w:tcW w:w="3407" w:type="dxa"/>
            <w:shd w:val="clear" w:color="auto" w:fill="F2F2F2" w:themeFill="background1" w:themeFillShade="F2"/>
            <w:vAlign w:val="center"/>
          </w:tcPr>
          <w:p w14:paraId="459FF037" w14:textId="77777777" w:rsidR="00924180" w:rsidRPr="00924180" w:rsidRDefault="00924180" w:rsidP="00924180">
            <w:pPr>
              <w:spacing w:after="160"/>
            </w:pPr>
            <w:r w:rsidRPr="00924180">
              <w:t xml:space="preserve">El Proyecto considera acciones de sensibilización y capacitación para motivar a los jóvenes, incluyendo procesos formativos que contemplan certificación de competencias laborales para el futuro. </w:t>
            </w:r>
          </w:p>
          <w:p w14:paraId="23CF5515" w14:textId="77777777" w:rsidR="00924180" w:rsidRPr="00924180" w:rsidRDefault="00924180" w:rsidP="00924180">
            <w:pPr>
              <w:spacing w:after="160"/>
            </w:pPr>
          </w:p>
        </w:tc>
        <w:tc>
          <w:tcPr>
            <w:tcW w:w="1276" w:type="dxa"/>
            <w:vMerge w:val="restart"/>
            <w:shd w:val="clear" w:color="auto" w:fill="F2F2F2" w:themeFill="background1" w:themeFillShade="F2"/>
            <w:vAlign w:val="center"/>
          </w:tcPr>
          <w:p w14:paraId="63FFDE11" w14:textId="77777777" w:rsidR="00924180" w:rsidRPr="00924180" w:rsidRDefault="00924180" w:rsidP="00924180">
            <w:pPr>
              <w:spacing w:after="160"/>
              <w:jc w:val="center"/>
            </w:pPr>
            <w:r w:rsidRPr="00924180">
              <w:t xml:space="preserve">Preventiva </w:t>
            </w:r>
          </w:p>
        </w:tc>
        <w:tc>
          <w:tcPr>
            <w:tcW w:w="2835" w:type="dxa"/>
            <w:vMerge w:val="restart"/>
            <w:shd w:val="clear" w:color="auto" w:fill="F2F2F2" w:themeFill="background1" w:themeFillShade="F2"/>
            <w:vAlign w:val="center"/>
          </w:tcPr>
          <w:p w14:paraId="69F73167" w14:textId="77777777" w:rsidR="00924180" w:rsidRPr="00924180" w:rsidRDefault="00924180" w:rsidP="00DA1169">
            <w:pPr>
              <w:spacing w:after="160"/>
              <w:ind w:left="720"/>
              <w:contextualSpacing/>
              <w:jc w:val="left"/>
            </w:pPr>
            <w:r w:rsidRPr="00924180">
              <w:t xml:space="preserve">Programa de Capacitación Ambiental y Social </w:t>
            </w:r>
          </w:p>
        </w:tc>
        <w:tc>
          <w:tcPr>
            <w:tcW w:w="1559" w:type="dxa"/>
            <w:vMerge w:val="restart"/>
            <w:shd w:val="clear" w:color="auto" w:fill="F2F2F2" w:themeFill="background1" w:themeFillShade="F2"/>
            <w:vAlign w:val="center"/>
          </w:tcPr>
          <w:p w14:paraId="4B2F2697" w14:textId="77777777" w:rsidR="00924180" w:rsidRPr="00924180" w:rsidRDefault="00924180" w:rsidP="00924180">
            <w:pPr>
              <w:spacing w:after="160"/>
              <w:jc w:val="center"/>
            </w:pPr>
            <w:r w:rsidRPr="00924180">
              <w:t>Comunidades Beneficiarias del Proyecto</w:t>
            </w:r>
          </w:p>
        </w:tc>
        <w:tc>
          <w:tcPr>
            <w:tcW w:w="1844" w:type="dxa"/>
            <w:vMerge w:val="restart"/>
            <w:shd w:val="clear" w:color="auto" w:fill="F2F2F2" w:themeFill="background1" w:themeFillShade="F2"/>
            <w:vAlign w:val="center"/>
          </w:tcPr>
          <w:p w14:paraId="6AE85774" w14:textId="77777777" w:rsidR="00924180" w:rsidRPr="00924180" w:rsidRDefault="00924180" w:rsidP="00924180">
            <w:pPr>
              <w:spacing w:after="160"/>
              <w:jc w:val="center"/>
            </w:pPr>
            <w:r w:rsidRPr="00924180">
              <w:t>UEP</w:t>
            </w:r>
          </w:p>
        </w:tc>
      </w:tr>
      <w:tr w:rsidR="00924180" w:rsidRPr="00924180" w14:paraId="288A22DA" w14:textId="77777777" w:rsidTr="00C061F0">
        <w:trPr>
          <w:trHeight w:val="644"/>
          <w:jc w:val="center"/>
        </w:trPr>
        <w:tc>
          <w:tcPr>
            <w:tcW w:w="704" w:type="dxa"/>
            <w:shd w:val="clear" w:color="auto" w:fill="F2F2F2" w:themeFill="background1" w:themeFillShade="F2"/>
            <w:vAlign w:val="center"/>
          </w:tcPr>
          <w:p w14:paraId="56DE872B" w14:textId="77777777" w:rsidR="00924180" w:rsidRPr="00924180" w:rsidRDefault="00924180" w:rsidP="00924180">
            <w:pPr>
              <w:spacing w:after="160"/>
              <w:jc w:val="left"/>
            </w:pPr>
            <w:r w:rsidRPr="00924180">
              <w:t>20</w:t>
            </w:r>
          </w:p>
        </w:tc>
        <w:tc>
          <w:tcPr>
            <w:tcW w:w="1418" w:type="dxa"/>
            <w:vMerge/>
            <w:vAlign w:val="center"/>
          </w:tcPr>
          <w:p w14:paraId="31F44EF8" w14:textId="77777777" w:rsidR="00924180" w:rsidRPr="00924180" w:rsidRDefault="00924180" w:rsidP="00924180">
            <w:pPr>
              <w:spacing w:after="160"/>
              <w:jc w:val="left"/>
            </w:pPr>
          </w:p>
        </w:tc>
        <w:tc>
          <w:tcPr>
            <w:tcW w:w="2404" w:type="dxa"/>
            <w:vMerge/>
            <w:vAlign w:val="center"/>
          </w:tcPr>
          <w:p w14:paraId="04864B7A" w14:textId="77777777" w:rsidR="00924180" w:rsidRPr="00924180" w:rsidRDefault="00924180" w:rsidP="00924180">
            <w:pPr>
              <w:spacing w:after="160"/>
            </w:pPr>
          </w:p>
        </w:tc>
        <w:tc>
          <w:tcPr>
            <w:tcW w:w="3407" w:type="dxa"/>
            <w:shd w:val="clear" w:color="auto" w:fill="F2F2F2" w:themeFill="background1" w:themeFillShade="F2"/>
            <w:vAlign w:val="center"/>
          </w:tcPr>
          <w:p w14:paraId="2F0A3075" w14:textId="77777777" w:rsidR="00924180" w:rsidRPr="00924180" w:rsidRDefault="00924180" w:rsidP="00924180">
            <w:pPr>
              <w:spacing w:after="160"/>
            </w:pPr>
            <w:r w:rsidRPr="00924180">
              <w:t>Concientizar a los jóvenes sobre la importancia, beneficios y responsabilidad que tienen de asistir a las capacitaciones.</w:t>
            </w:r>
          </w:p>
        </w:tc>
        <w:tc>
          <w:tcPr>
            <w:tcW w:w="1276" w:type="dxa"/>
            <w:vMerge/>
            <w:vAlign w:val="center"/>
          </w:tcPr>
          <w:p w14:paraId="34F1C7A1" w14:textId="77777777" w:rsidR="00924180" w:rsidRPr="00924180" w:rsidRDefault="00924180" w:rsidP="00924180">
            <w:pPr>
              <w:spacing w:after="160"/>
              <w:jc w:val="center"/>
            </w:pPr>
          </w:p>
        </w:tc>
        <w:tc>
          <w:tcPr>
            <w:tcW w:w="2835" w:type="dxa"/>
            <w:vMerge/>
            <w:vAlign w:val="center"/>
          </w:tcPr>
          <w:p w14:paraId="3A843E23" w14:textId="77777777" w:rsidR="00924180" w:rsidRPr="00924180" w:rsidRDefault="00924180" w:rsidP="00924180">
            <w:pPr>
              <w:spacing w:after="160"/>
              <w:jc w:val="left"/>
            </w:pPr>
          </w:p>
        </w:tc>
        <w:tc>
          <w:tcPr>
            <w:tcW w:w="1559" w:type="dxa"/>
            <w:vMerge/>
            <w:vAlign w:val="center"/>
          </w:tcPr>
          <w:p w14:paraId="7E508599" w14:textId="77777777" w:rsidR="00924180" w:rsidRPr="00924180" w:rsidRDefault="00924180" w:rsidP="00924180">
            <w:pPr>
              <w:spacing w:after="160"/>
              <w:jc w:val="left"/>
            </w:pPr>
          </w:p>
        </w:tc>
        <w:tc>
          <w:tcPr>
            <w:tcW w:w="1844" w:type="dxa"/>
            <w:vMerge/>
            <w:vAlign w:val="center"/>
          </w:tcPr>
          <w:p w14:paraId="72224A52" w14:textId="77777777" w:rsidR="00924180" w:rsidRPr="00924180" w:rsidRDefault="00924180" w:rsidP="00924180">
            <w:pPr>
              <w:spacing w:after="160"/>
              <w:jc w:val="left"/>
            </w:pPr>
          </w:p>
        </w:tc>
      </w:tr>
      <w:tr w:rsidR="00924180" w:rsidRPr="00924180" w14:paraId="51E5A91C" w14:textId="77777777" w:rsidTr="00C061F0">
        <w:trPr>
          <w:trHeight w:val="644"/>
          <w:jc w:val="center"/>
        </w:trPr>
        <w:tc>
          <w:tcPr>
            <w:tcW w:w="704" w:type="dxa"/>
            <w:shd w:val="clear" w:color="auto" w:fill="F2F2F2" w:themeFill="background1" w:themeFillShade="F2"/>
            <w:vAlign w:val="center"/>
          </w:tcPr>
          <w:p w14:paraId="5667D0CC" w14:textId="77777777" w:rsidR="00924180" w:rsidRPr="00924180" w:rsidRDefault="00924180" w:rsidP="00924180">
            <w:pPr>
              <w:spacing w:after="160"/>
              <w:jc w:val="left"/>
            </w:pPr>
            <w:r w:rsidRPr="00924180">
              <w:lastRenderedPageBreak/>
              <w:t>21</w:t>
            </w:r>
          </w:p>
        </w:tc>
        <w:tc>
          <w:tcPr>
            <w:tcW w:w="1418" w:type="dxa"/>
            <w:vMerge/>
            <w:vAlign w:val="center"/>
          </w:tcPr>
          <w:p w14:paraId="67C20683" w14:textId="77777777" w:rsidR="00924180" w:rsidRPr="00924180" w:rsidRDefault="00924180" w:rsidP="00924180">
            <w:pPr>
              <w:spacing w:after="160"/>
              <w:jc w:val="left"/>
            </w:pPr>
          </w:p>
        </w:tc>
        <w:tc>
          <w:tcPr>
            <w:tcW w:w="2404" w:type="dxa"/>
            <w:vMerge/>
            <w:vAlign w:val="center"/>
          </w:tcPr>
          <w:p w14:paraId="1980B8B8" w14:textId="77777777" w:rsidR="00924180" w:rsidRPr="00924180" w:rsidRDefault="00924180" w:rsidP="00924180">
            <w:pPr>
              <w:spacing w:after="160"/>
            </w:pPr>
          </w:p>
        </w:tc>
        <w:tc>
          <w:tcPr>
            <w:tcW w:w="3407" w:type="dxa"/>
            <w:shd w:val="clear" w:color="auto" w:fill="F2F2F2" w:themeFill="background1" w:themeFillShade="F2"/>
            <w:vAlign w:val="center"/>
          </w:tcPr>
          <w:p w14:paraId="7A3B183F" w14:textId="77777777" w:rsidR="00924180" w:rsidRPr="00924180" w:rsidRDefault="00924180" w:rsidP="00924180">
            <w:pPr>
              <w:spacing w:after="160"/>
            </w:pPr>
            <w:r w:rsidRPr="00924180">
              <w:t>Brindar a los jóvenes beneficiarios información clara sobre sus responsabilidades y derechos en el marco del Proyecto.</w:t>
            </w:r>
          </w:p>
          <w:p w14:paraId="481E2BF0" w14:textId="77777777" w:rsidR="00924180" w:rsidRPr="00924180" w:rsidRDefault="00924180" w:rsidP="00924180">
            <w:pPr>
              <w:spacing w:after="160"/>
            </w:pPr>
          </w:p>
        </w:tc>
        <w:tc>
          <w:tcPr>
            <w:tcW w:w="1276" w:type="dxa"/>
            <w:vMerge/>
            <w:vAlign w:val="center"/>
          </w:tcPr>
          <w:p w14:paraId="48886430" w14:textId="77777777" w:rsidR="00924180" w:rsidRPr="00924180" w:rsidRDefault="00924180" w:rsidP="00924180">
            <w:pPr>
              <w:spacing w:after="160"/>
              <w:jc w:val="center"/>
            </w:pPr>
          </w:p>
        </w:tc>
        <w:tc>
          <w:tcPr>
            <w:tcW w:w="2835" w:type="dxa"/>
            <w:vMerge/>
            <w:vAlign w:val="center"/>
          </w:tcPr>
          <w:p w14:paraId="337862A6" w14:textId="77777777" w:rsidR="00924180" w:rsidRPr="00924180" w:rsidRDefault="00924180" w:rsidP="00924180">
            <w:pPr>
              <w:spacing w:after="160"/>
              <w:jc w:val="left"/>
            </w:pPr>
          </w:p>
        </w:tc>
        <w:tc>
          <w:tcPr>
            <w:tcW w:w="1559" w:type="dxa"/>
            <w:vMerge/>
            <w:vAlign w:val="center"/>
          </w:tcPr>
          <w:p w14:paraId="2C6D52A6" w14:textId="77777777" w:rsidR="00924180" w:rsidRPr="00924180" w:rsidRDefault="00924180" w:rsidP="00924180">
            <w:pPr>
              <w:spacing w:after="160"/>
              <w:jc w:val="left"/>
            </w:pPr>
          </w:p>
        </w:tc>
        <w:tc>
          <w:tcPr>
            <w:tcW w:w="1844" w:type="dxa"/>
            <w:vMerge/>
            <w:vAlign w:val="center"/>
          </w:tcPr>
          <w:p w14:paraId="790863B2" w14:textId="77777777" w:rsidR="00924180" w:rsidRPr="00924180" w:rsidRDefault="00924180" w:rsidP="00924180">
            <w:pPr>
              <w:spacing w:after="160"/>
              <w:jc w:val="left"/>
            </w:pPr>
          </w:p>
        </w:tc>
      </w:tr>
      <w:tr w:rsidR="00924180" w:rsidRPr="00924180" w14:paraId="40DECE47" w14:textId="77777777" w:rsidTr="00C061F0">
        <w:trPr>
          <w:trHeight w:val="748"/>
          <w:jc w:val="center"/>
        </w:trPr>
        <w:tc>
          <w:tcPr>
            <w:tcW w:w="704" w:type="dxa"/>
            <w:vAlign w:val="center"/>
          </w:tcPr>
          <w:p w14:paraId="72958457" w14:textId="77777777" w:rsidR="00924180" w:rsidRPr="00924180" w:rsidRDefault="00924180" w:rsidP="00924180">
            <w:pPr>
              <w:spacing w:after="160"/>
              <w:jc w:val="left"/>
            </w:pPr>
            <w:r w:rsidRPr="00924180">
              <w:t>22</w:t>
            </w:r>
          </w:p>
        </w:tc>
        <w:tc>
          <w:tcPr>
            <w:tcW w:w="1418" w:type="dxa"/>
            <w:vMerge w:val="restart"/>
            <w:vAlign w:val="center"/>
          </w:tcPr>
          <w:p w14:paraId="6D02F065" w14:textId="77777777" w:rsidR="00924180" w:rsidRPr="00924180" w:rsidRDefault="00924180" w:rsidP="00924180">
            <w:pPr>
              <w:spacing w:after="160"/>
              <w:jc w:val="left"/>
            </w:pPr>
            <w:r w:rsidRPr="00924180">
              <w:t xml:space="preserve">Social </w:t>
            </w:r>
          </w:p>
        </w:tc>
        <w:tc>
          <w:tcPr>
            <w:tcW w:w="2404" w:type="dxa"/>
            <w:vMerge w:val="restart"/>
            <w:vAlign w:val="center"/>
          </w:tcPr>
          <w:p w14:paraId="24CD3706" w14:textId="77777777" w:rsidR="00924180" w:rsidRPr="00924180" w:rsidRDefault="00924180" w:rsidP="00924180">
            <w:pPr>
              <w:spacing w:after="160"/>
            </w:pPr>
            <w:r w:rsidRPr="00924180">
              <w:t>Riesgo de participación o deserción de mujeres jóvenes madres solteras relativas al cuido de los hijos y tareas del hogar.</w:t>
            </w:r>
          </w:p>
        </w:tc>
        <w:tc>
          <w:tcPr>
            <w:tcW w:w="3407" w:type="dxa"/>
            <w:vAlign w:val="center"/>
          </w:tcPr>
          <w:p w14:paraId="6FC49D0B" w14:textId="77777777" w:rsidR="00924180" w:rsidRPr="00924180" w:rsidRDefault="00924180" w:rsidP="00924180">
            <w:pPr>
              <w:spacing w:after="160"/>
            </w:pPr>
            <w:r w:rsidRPr="00924180">
              <w:t>El Proyecto considera acciones para las mujeres madres solteras que puedan combinar labores de cuido y del hogar con su participación en el Proyecto, como horarios en los procesos de formación.</w:t>
            </w:r>
          </w:p>
          <w:p w14:paraId="64C9B437" w14:textId="77777777" w:rsidR="00924180" w:rsidRPr="00924180" w:rsidRDefault="00924180" w:rsidP="00924180">
            <w:pPr>
              <w:spacing w:after="160"/>
            </w:pPr>
          </w:p>
        </w:tc>
        <w:tc>
          <w:tcPr>
            <w:tcW w:w="1276" w:type="dxa"/>
            <w:vMerge w:val="restart"/>
            <w:vAlign w:val="center"/>
          </w:tcPr>
          <w:p w14:paraId="2913A0B0" w14:textId="77777777" w:rsidR="00924180" w:rsidRPr="00924180" w:rsidRDefault="00924180" w:rsidP="00924180">
            <w:pPr>
              <w:spacing w:after="160"/>
              <w:jc w:val="center"/>
            </w:pPr>
            <w:r w:rsidRPr="00924180">
              <w:t xml:space="preserve">Preventiva </w:t>
            </w:r>
          </w:p>
        </w:tc>
        <w:tc>
          <w:tcPr>
            <w:tcW w:w="2835" w:type="dxa"/>
            <w:vMerge w:val="restart"/>
            <w:vAlign w:val="center"/>
          </w:tcPr>
          <w:p w14:paraId="71083954" w14:textId="77777777" w:rsidR="00924180" w:rsidRPr="00924180" w:rsidRDefault="00924180" w:rsidP="00DA1169">
            <w:pPr>
              <w:spacing w:after="160"/>
              <w:ind w:left="720"/>
              <w:contextualSpacing/>
              <w:jc w:val="left"/>
            </w:pPr>
            <w:r w:rsidRPr="00924180">
              <w:t xml:space="preserve">Estudio de marcado laboral </w:t>
            </w:r>
          </w:p>
        </w:tc>
        <w:tc>
          <w:tcPr>
            <w:tcW w:w="1559" w:type="dxa"/>
            <w:vMerge w:val="restart"/>
            <w:vAlign w:val="center"/>
          </w:tcPr>
          <w:p w14:paraId="638C50F6" w14:textId="77777777" w:rsidR="00924180" w:rsidRPr="00924180" w:rsidRDefault="00924180" w:rsidP="00924180">
            <w:pPr>
              <w:spacing w:after="160"/>
              <w:jc w:val="center"/>
            </w:pPr>
            <w:r w:rsidRPr="00924180">
              <w:t>Comunidades Beneficiarias del Proyecto</w:t>
            </w:r>
          </w:p>
        </w:tc>
        <w:tc>
          <w:tcPr>
            <w:tcW w:w="1844" w:type="dxa"/>
            <w:vMerge w:val="restart"/>
            <w:vAlign w:val="center"/>
          </w:tcPr>
          <w:p w14:paraId="190ADA8A" w14:textId="77777777" w:rsidR="00924180" w:rsidRPr="00924180" w:rsidRDefault="00924180" w:rsidP="00924180">
            <w:pPr>
              <w:spacing w:after="160"/>
              <w:jc w:val="center"/>
            </w:pPr>
            <w:r w:rsidRPr="00924180">
              <w:t>UEP/</w:t>
            </w:r>
          </w:p>
          <w:p w14:paraId="506EAC8F" w14:textId="77777777" w:rsidR="00924180" w:rsidRPr="00924180" w:rsidRDefault="00924180" w:rsidP="00924180">
            <w:pPr>
              <w:spacing w:after="160"/>
              <w:jc w:val="center"/>
            </w:pPr>
            <w:r w:rsidRPr="00924180">
              <w:t>Consultor</w:t>
            </w:r>
          </w:p>
        </w:tc>
      </w:tr>
      <w:tr w:rsidR="00924180" w:rsidRPr="00924180" w14:paraId="7371BDA3" w14:textId="77777777" w:rsidTr="00C061F0">
        <w:trPr>
          <w:trHeight w:val="747"/>
          <w:jc w:val="center"/>
        </w:trPr>
        <w:tc>
          <w:tcPr>
            <w:tcW w:w="704" w:type="dxa"/>
            <w:vAlign w:val="center"/>
          </w:tcPr>
          <w:p w14:paraId="3E9C5BF3" w14:textId="77777777" w:rsidR="00924180" w:rsidRPr="00924180" w:rsidRDefault="00924180" w:rsidP="00924180">
            <w:pPr>
              <w:spacing w:after="160"/>
              <w:jc w:val="left"/>
            </w:pPr>
            <w:r w:rsidRPr="00924180">
              <w:t>23</w:t>
            </w:r>
          </w:p>
        </w:tc>
        <w:tc>
          <w:tcPr>
            <w:tcW w:w="1418" w:type="dxa"/>
            <w:vMerge/>
            <w:vAlign w:val="center"/>
          </w:tcPr>
          <w:p w14:paraId="0F80512C" w14:textId="77777777" w:rsidR="00924180" w:rsidRPr="00924180" w:rsidRDefault="00924180" w:rsidP="00924180">
            <w:pPr>
              <w:spacing w:after="160"/>
              <w:jc w:val="left"/>
            </w:pPr>
          </w:p>
        </w:tc>
        <w:tc>
          <w:tcPr>
            <w:tcW w:w="2404" w:type="dxa"/>
            <w:vMerge/>
            <w:vAlign w:val="center"/>
          </w:tcPr>
          <w:p w14:paraId="48B6BAEF" w14:textId="77777777" w:rsidR="00924180" w:rsidRPr="00924180" w:rsidRDefault="00924180" w:rsidP="00924180">
            <w:pPr>
              <w:spacing w:after="160"/>
            </w:pPr>
          </w:p>
        </w:tc>
        <w:tc>
          <w:tcPr>
            <w:tcW w:w="3407" w:type="dxa"/>
            <w:vAlign w:val="center"/>
          </w:tcPr>
          <w:p w14:paraId="252E3446" w14:textId="77777777" w:rsidR="00924180" w:rsidRPr="00924180" w:rsidRDefault="00924180" w:rsidP="00924180">
            <w:pPr>
              <w:spacing w:after="160"/>
            </w:pPr>
            <w:r w:rsidRPr="00924180">
              <w:t>Fortalecer las capacidades técnicas de las mujeres para desarrollar el trabajo relacionado al mejoramiento de las obras y rehabilitación.</w:t>
            </w:r>
          </w:p>
          <w:p w14:paraId="789825E9" w14:textId="77777777" w:rsidR="00924180" w:rsidRPr="00924180" w:rsidRDefault="00924180" w:rsidP="00924180">
            <w:pPr>
              <w:spacing w:after="160"/>
            </w:pPr>
          </w:p>
        </w:tc>
        <w:tc>
          <w:tcPr>
            <w:tcW w:w="1276" w:type="dxa"/>
            <w:vMerge/>
            <w:vAlign w:val="center"/>
          </w:tcPr>
          <w:p w14:paraId="7FF35C98" w14:textId="77777777" w:rsidR="00924180" w:rsidRPr="00924180" w:rsidRDefault="00924180" w:rsidP="00924180">
            <w:pPr>
              <w:spacing w:after="160"/>
              <w:jc w:val="center"/>
            </w:pPr>
          </w:p>
        </w:tc>
        <w:tc>
          <w:tcPr>
            <w:tcW w:w="2835" w:type="dxa"/>
            <w:vMerge/>
            <w:vAlign w:val="center"/>
          </w:tcPr>
          <w:p w14:paraId="36342449" w14:textId="77777777" w:rsidR="00924180" w:rsidRPr="00924180" w:rsidRDefault="00924180" w:rsidP="00924180">
            <w:pPr>
              <w:spacing w:after="160"/>
              <w:jc w:val="left"/>
            </w:pPr>
          </w:p>
        </w:tc>
        <w:tc>
          <w:tcPr>
            <w:tcW w:w="1559" w:type="dxa"/>
            <w:vMerge/>
            <w:vAlign w:val="center"/>
          </w:tcPr>
          <w:p w14:paraId="0960E21C" w14:textId="77777777" w:rsidR="00924180" w:rsidRPr="00924180" w:rsidRDefault="00924180" w:rsidP="00924180">
            <w:pPr>
              <w:spacing w:after="160"/>
              <w:jc w:val="left"/>
            </w:pPr>
          </w:p>
        </w:tc>
        <w:tc>
          <w:tcPr>
            <w:tcW w:w="1844" w:type="dxa"/>
            <w:vMerge/>
            <w:vAlign w:val="center"/>
          </w:tcPr>
          <w:p w14:paraId="64CEFAA0" w14:textId="77777777" w:rsidR="00924180" w:rsidRPr="00924180" w:rsidRDefault="00924180" w:rsidP="00924180">
            <w:pPr>
              <w:spacing w:after="160"/>
              <w:jc w:val="left"/>
            </w:pPr>
          </w:p>
        </w:tc>
      </w:tr>
      <w:tr w:rsidR="00924180" w:rsidRPr="00924180" w14:paraId="119D289C" w14:textId="77777777" w:rsidTr="00C061F0">
        <w:trPr>
          <w:trHeight w:val="747"/>
          <w:jc w:val="center"/>
        </w:trPr>
        <w:tc>
          <w:tcPr>
            <w:tcW w:w="704" w:type="dxa"/>
            <w:vAlign w:val="center"/>
          </w:tcPr>
          <w:p w14:paraId="6D851D88" w14:textId="77777777" w:rsidR="00924180" w:rsidRPr="00924180" w:rsidRDefault="00924180" w:rsidP="00924180">
            <w:pPr>
              <w:spacing w:after="160"/>
              <w:jc w:val="left"/>
            </w:pPr>
            <w:r w:rsidRPr="00924180">
              <w:t>24</w:t>
            </w:r>
          </w:p>
        </w:tc>
        <w:tc>
          <w:tcPr>
            <w:tcW w:w="1418" w:type="dxa"/>
            <w:vMerge/>
            <w:vAlign w:val="center"/>
          </w:tcPr>
          <w:p w14:paraId="26CAEC69" w14:textId="77777777" w:rsidR="00924180" w:rsidRPr="00924180" w:rsidRDefault="00924180" w:rsidP="00924180">
            <w:pPr>
              <w:spacing w:after="160"/>
              <w:jc w:val="left"/>
            </w:pPr>
          </w:p>
        </w:tc>
        <w:tc>
          <w:tcPr>
            <w:tcW w:w="2404" w:type="dxa"/>
            <w:vMerge/>
            <w:vAlign w:val="center"/>
          </w:tcPr>
          <w:p w14:paraId="51DC3150" w14:textId="77777777" w:rsidR="00924180" w:rsidRPr="00924180" w:rsidRDefault="00924180" w:rsidP="00924180">
            <w:pPr>
              <w:spacing w:after="160"/>
            </w:pPr>
          </w:p>
        </w:tc>
        <w:tc>
          <w:tcPr>
            <w:tcW w:w="3407" w:type="dxa"/>
            <w:vAlign w:val="center"/>
          </w:tcPr>
          <w:p w14:paraId="075CBA9C" w14:textId="77777777" w:rsidR="00924180" w:rsidRPr="00924180" w:rsidRDefault="00924180" w:rsidP="00924180">
            <w:pPr>
              <w:spacing w:after="160"/>
            </w:pPr>
            <w:r w:rsidRPr="00924180">
              <w:t>Identificar roles y responsabilidades juntamente con las mujeres para que definan en que actividades de obras y rehabilitación quieren incorporarse.</w:t>
            </w:r>
          </w:p>
          <w:p w14:paraId="0B6F9F68" w14:textId="77777777" w:rsidR="00924180" w:rsidRPr="00924180" w:rsidRDefault="00924180" w:rsidP="00924180">
            <w:pPr>
              <w:spacing w:after="160"/>
            </w:pPr>
            <w:r w:rsidRPr="00924180">
              <w:t xml:space="preserve"> </w:t>
            </w:r>
          </w:p>
        </w:tc>
        <w:tc>
          <w:tcPr>
            <w:tcW w:w="1276" w:type="dxa"/>
            <w:vMerge/>
            <w:vAlign w:val="center"/>
          </w:tcPr>
          <w:p w14:paraId="54431D1D" w14:textId="77777777" w:rsidR="00924180" w:rsidRPr="00924180" w:rsidRDefault="00924180" w:rsidP="00924180">
            <w:pPr>
              <w:spacing w:after="160"/>
              <w:jc w:val="center"/>
            </w:pPr>
          </w:p>
        </w:tc>
        <w:tc>
          <w:tcPr>
            <w:tcW w:w="2835" w:type="dxa"/>
            <w:vMerge/>
            <w:vAlign w:val="center"/>
          </w:tcPr>
          <w:p w14:paraId="2DC0D48D" w14:textId="77777777" w:rsidR="00924180" w:rsidRPr="00924180" w:rsidRDefault="00924180" w:rsidP="00924180">
            <w:pPr>
              <w:spacing w:after="160"/>
              <w:jc w:val="left"/>
            </w:pPr>
          </w:p>
        </w:tc>
        <w:tc>
          <w:tcPr>
            <w:tcW w:w="1559" w:type="dxa"/>
            <w:vMerge/>
            <w:vAlign w:val="center"/>
          </w:tcPr>
          <w:p w14:paraId="59A6F818" w14:textId="77777777" w:rsidR="00924180" w:rsidRPr="00924180" w:rsidRDefault="00924180" w:rsidP="00924180">
            <w:pPr>
              <w:spacing w:after="160"/>
              <w:jc w:val="left"/>
            </w:pPr>
          </w:p>
        </w:tc>
        <w:tc>
          <w:tcPr>
            <w:tcW w:w="1844" w:type="dxa"/>
            <w:vMerge/>
            <w:vAlign w:val="center"/>
          </w:tcPr>
          <w:p w14:paraId="75888682" w14:textId="77777777" w:rsidR="00924180" w:rsidRPr="00924180" w:rsidRDefault="00924180" w:rsidP="00924180">
            <w:pPr>
              <w:spacing w:after="160"/>
              <w:jc w:val="left"/>
            </w:pPr>
          </w:p>
        </w:tc>
      </w:tr>
      <w:tr w:rsidR="00924180" w:rsidRPr="00924180" w14:paraId="35E80CFF" w14:textId="77777777" w:rsidTr="00C061F0">
        <w:trPr>
          <w:trHeight w:val="966"/>
          <w:jc w:val="center"/>
        </w:trPr>
        <w:tc>
          <w:tcPr>
            <w:tcW w:w="704" w:type="dxa"/>
            <w:shd w:val="clear" w:color="auto" w:fill="F2F2F2" w:themeFill="background1" w:themeFillShade="F2"/>
            <w:vAlign w:val="center"/>
          </w:tcPr>
          <w:p w14:paraId="552B940E" w14:textId="77777777" w:rsidR="00924180" w:rsidRPr="00924180" w:rsidRDefault="00924180" w:rsidP="00924180">
            <w:pPr>
              <w:spacing w:after="160"/>
              <w:jc w:val="left"/>
            </w:pPr>
            <w:r w:rsidRPr="00924180">
              <w:lastRenderedPageBreak/>
              <w:t>25</w:t>
            </w:r>
          </w:p>
        </w:tc>
        <w:tc>
          <w:tcPr>
            <w:tcW w:w="1418" w:type="dxa"/>
            <w:vMerge w:val="restart"/>
            <w:shd w:val="clear" w:color="auto" w:fill="F2F2F2" w:themeFill="background1" w:themeFillShade="F2"/>
            <w:vAlign w:val="center"/>
          </w:tcPr>
          <w:p w14:paraId="03DBBD73" w14:textId="77777777" w:rsidR="00924180" w:rsidRPr="00924180" w:rsidRDefault="00924180" w:rsidP="00924180">
            <w:pPr>
              <w:spacing w:after="160"/>
              <w:jc w:val="left"/>
            </w:pPr>
            <w:r w:rsidRPr="00924180">
              <w:t>Salud y seguridad ocupacional</w:t>
            </w:r>
          </w:p>
        </w:tc>
        <w:tc>
          <w:tcPr>
            <w:tcW w:w="2404" w:type="dxa"/>
            <w:vMerge w:val="restart"/>
            <w:shd w:val="clear" w:color="auto" w:fill="F2F2F2" w:themeFill="background1" w:themeFillShade="F2"/>
            <w:vAlign w:val="center"/>
          </w:tcPr>
          <w:p w14:paraId="1FFF8885" w14:textId="77777777" w:rsidR="00924180" w:rsidRPr="00924180" w:rsidRDefault="00924180" w:rsidP="00924180">
            <w:pPr>
              <w:spacing w:after="160"/>
            </w:pPr>
            <w:r w:rsidRPr="00924180">
              <w:t>Riesgo de seguridad del personal del Proyecto externo a la comunidad por presencia de pandillas.</w:t>
            </w:r>
          </w:p>
        </w:tc>
        <w:tc>
          <w:tcPr>
            <w:tcW w:w="3407" w:type="dxa"/>
            <w:shd w:val="clear" w:color="auto" w:fill="F2F2F2" w:themeFill="background1" w:themeFillShade="F2"/>
            <w:vAlign w:val="center"/>
          </w:tcPr>
          <w:p w14:paraId="29252272" w14:textId="77777777" w:rsidR="00924180" w:rsidRPr="00924180" w:rsidRDefault="00924180" w:rsidP="00924180">
            <w:pPr>
              <w:spacing w:after="160"/>
            </w:pPr>
            <w:r w:rsidRPr="00924180">
              <w:t xml:space="preserve">CARE no tiene previsto contratar empresas de seguridad dentro del marco de los subproyectos, pero si implementar un Plan de Seguridad que incorpora medidas de acercamiento a las comunidades para que las mismas resguarden la protección de las obras. </w:t>
            </w:r>
          </w:p>
          <w:p w14:paraId="10A737DF" w14:textId="77777777" w:rsidR="00924180" w:rsidRPr="00924180" w:rsidRDefault="00924180" w:rsidP="00924180">
            <w:pPr>
              <w:spacing w:after="160"/>
            </w:pPr>
          </w:p>
        </w:tc>
        <w:tc>
          <w:tcPr>
            <w:tcW w:w="1276" w:type="dxa"/>
            <w:vMerge w:val="restart"/>
            <w:shd w:val="clear" w:color="auto" w:fill="F2F2F2" w:themeFill="background1" w:themeFillShade="F2"/>
            <w:vAlign w:val="center"/>
          </w:tcPr>
          <w:p w14:paraId="7A173249" w14:textId="77777777" w:rsidR="00924180" w:rsidRPr="00924180" w:rsidRDefault="00924180" w:rsidP="00924180">
            <w:pPr>
              <w:spacing w:after="160"/>
              <w:jc w:val="center"/>
            </w:pPr>
            <w:r w:rsidRPr="00924180">
              <w:t xml:space="preserve">Preventiva </w:t>
            </w:r>
          </w:p>
        </w:tc>
        <w:tc>
          <w:tcPr>
            <w:tcW w:w="2835" w:type="dxa"/>
            <w:vMerge w:val="restart"/>
            <w:shd w:val="clear" w:color="auto" w:fill="F2F2F2" w:themeFill="background1" w:themeFillShade="F2"/>
            <w:vAlign w:val="center"/>
          </w:tcPr>
          <w:p w14:paraId="66F11746" w14:textId="77777777" w:rsidR="00924180" w:rsidRPr="00924180" w:rsidRDefault="00924180" w:rsidP="00DA1169">
            <w:pPr>
              <w:spacing w:after="160"/>
              <w:ind w:left="720"/>
              <w:contextualSpacing/>
              <w:jc w:val="left"/>
              <w:rPr>
                <w:rFonts w:ascii="Aptos Narrow" w:hAnsi="Aptos Narrow"/>
                <w:color w:val="000000"/>
              </w:rPr>
            </w:pPr>
            <w:r w:rsidRPr="00924180">
              <w:rPr>
                <w:rFonts w:ascii="Aptos Narrow" w:hAnsi="Aptos Narrow"/>
                <w:color w:val="000000"/>
                <w:lang w:val="es-BO"/>
              </w:rPr>
              <w:t>Procedimientos de Seguridad y Salud Ocupacional descrito en el PGAS del proyecto</w:t>
            </w:r>
          </w:p>
          <w:p w14:paraId="4A16C2E7" w14:textId="77777777" w:rsidR="00924180" w:rsidRPr="00924180" w:rsidRDefault="00924180" w:rsidP="00DA1169">
            <w:pPr>
              <w:spacing w:after="160"/>
              <w:ind w:left="720"/>
              <w:contextualSpacing/>
              <w:jc w:val="left"/>
              <w:rPr>
                <w:rFonts w:ascii="Aptos Narrow" w:hAnsi="Aptos Narrow"/>
                <w:color w:val="000000"/>
              </w:rPr>
            </w:pPr>
            <w:r w:rsidRPr="00924180">
              <w:rPr>
                <w:rFonts w:ascii="Aptos Narrow" w:hAnsi="Aptos Narrow"/>
                <w:color w:val="000000"/>
                <w:lang w:val="es-BO"/>
              </w:rPr>
              <w:t>Política de Seguridad CARE plasmadas en el PGAS</w:t>
            </w:r>
          </w:p>
          <w:p w14:paraId="663FF607" w14:textId="77777777" w:rsidR="00924180" w:rsidRPr="00924180" w:rsidRDefault="00924180" w:rsidP="00DA1169">
            <w:pPr>
              <w:spacing w:after="160"/>
              <w:ind w:left="720"/>
              <w:contextualSpacing/>
              <w:jc w:val="left"/>
              <w:rPr>
                <w:rFonts w:ascii="Aptos Narrow" w:hAnsi="Aptos Narrow"/>
                <w:color w:val="000000"/>
              </w:rPr>
            </w:pPr>
            <w:r w:rsidRPr="00924180">
              <w:rPr>
                <w:rFonts w:ascii="Aptos Narrow" w:hAnsi="Aptos Narrow"/>
                <w:color w:val="000000"/>
              </w:rPr>
              <w:t>Procesos Participativos y Consultas</w:t>
            </w:r>
          </w:p>
          <w:p w14:paraId="3ECE49C7" w14:textId="77777777" w:rsidR="00924180" w:rsidRPr="00924180" w:rsidRDefault="00924180" w:rsidP="00924180">
            <w:pPr>
              <w:spacing w:after="160"/>
              <w:jc w:val="left"/>
              <w:rPr>
                <w:rFonts w:ascii="Aptos Narrow" w:hAnsi="Aptos Narrow"/>
                <w:color w:val="000000"/>
              </w:rPr>
            </w:pPr>
          </w:p>
          <w:p w14:paraId="0AF12BF7" w14:textId="77777777" w:rsidR="00924180" w:rsidRPr="00924180" w:rsidRDefault="00924180" w:rsidP="00924180">
            <w:pPr>
              <w:spacing w:after="160"/>
              <w:jc w:val="left"/>
            </w:pPr>
          </w:p>
        </w:tc>
        <w:tc>
          <w:tcPr>
            <w:tcW w:w="1559" w:type="dxa"/>
            <w:vMerge w:val="restart"/>
            <w:shd w:val="clear" w:color="auto" w:fill="F2F2F2" w:themeFill="background1" w:themeFillShade="F2"/>
            <w:vAlign w:val="center"/>
          </w:tcPr>
          <w:p w14:paraId="61305FF2" w14:textId="77777777" w:rsidR="00924180" w:rsidRPr="00924180" w:rsidRDefault="00924180" w:rsidP="00924180">
            <w:pPr>
              <w:spacing w:after="160"/>
              <w:jc w:val="center"/>
            </w:pPr>
            <w:r w:rsidRPr="00924180">
              <w:t>Comunidades Beneficiarias del Proyecto</w:t>
            </w:r>
          </w:p>
        </w:tc>
        <w:tc>
          <w:tcPr>
            <w:tcW w:w="1844" w:type="dxa"/>
            <w:vMerge w:val="restart"/>
            <w:shd w:val="clear" w:color="auto" w:fill="F2F2F2" w:themeFill="background1" w:themeFillShade="F2"/>
            <w:vAlign w:val="center"/>
          </w:tcPr>
          <w:p w14:paraId="17DDB01E" w14:textId="77777777" w:rsidR="00924180" w:rsidRPr="00924180" w:rsidRDefault="00924180" w:rsidP="00924180">
            <w:pPr>
              <w:spacing w:after="160"/>
              <w:jc w:val="center"/>
            </w:pPr>
            <w:r w:rsidRPr="00924180">
              <w:t>UEP/</w:t>
            </w:r>
          </w:p>
          <w:p w14:paraId="2EBA2346" w14:textId="77777777" w:rsidR="00924180" w:rsidRPr="00924180" w:rsidRDefault="00924180" w:rsidP="00924180">
            <w:pPr>
              <w:spacing w:after="160"/>
              <w:jc w:val="center"/>
            </w:pPr>
            <w:r w:rsidRPr="00924180">
              <w:t>Comunidades beneficiarias del proyecto</w:t>
            </w:r>
          </w:p>
        </w:tc>
      </w:tr>
      <w:tr w:rsidR="00924180" w:rsidRPr="00924180" w14:paraId="075BF817" w14:textId="77777777" w:rsidTr="00C061F0">
        <w:trPr>
          <w:trHeight w:val="966"/>
          <w:jc w:val="center"/>
        </w:trPr>
        <w:tc>
          <w:tcPr>
            <w:tcW w:w="704" w:type="dxa"/>
            <w:shd w:val="clear" w:color="auto" w:fill="F2F2F2" w:themeFill="background1" w:themeFillShade="F2"/>
            <w:vAlign w:val="center"/>
          </w:tcPr>
          <w:p w14:paraId="224760F0" w14:textId="77777777" w:rsidR="00924180" w:rsidRPr="00924180" w:rsidRDefault="00924180" w:rsidP="00924180">
            <w:pPr>
              <w:spacing w:after="160"/>
              <w:jc w:val="left"/>
            </w:pPr>
            <w:r w:rsidRPr="00924180">
              <w:t>26</w:t>
            </w:r>
          </w:p>
        </w:tc>
        <w:tc>
          <w:tcPr>
            <w:tcW w:w="1418" w:type="dxa"/>
            <w:vMerge/>
            <w:vAlign w:val="center"/>
          </w:tcPr>
          <w:p w14:paraId="275EA9E9" w14:textId="77777777" w:rsidR="00924180" w:rsidRPr="00924180" w:rsidRDefault="00924180" w:rsidP="00924180">
            <w:pPr>
              <w:spacing w:after="160"/>
              <w:jc w:val="left"/>
            </w:pPr>
          </w:p>
        </w:tc>
        <w:tc>
          <w:tcPr>
            <w:tcW w:w="2404" w:type="dxa"/>
            <w:vMerge/>
            <w:vAlign w:val="center"/>
          </w:tcPr>
          <w:p w14:paraId="75A9177F" w14:textId="77777777" w:rsidR="00924180" w:rsidRPr="00924180" w:rsidRDefault="00924180" w:rsidP="00924180">
            <w:pPr>
              <w:spacing w:after="160"/>
            </w:pPr>
          </w:p>
        </w:tc>
        <w:tc>
          <w:tcPr>
            <w:tcW w:w="3407" w:type="dxa"/>
            <w:shd w:val="clear" w:color="auto" w:fill="F2F2F2" w:themeFill="background1" w:themeFillShade="F2"/>
            <w:vAlign w:val="center"/>
          </w:tcPr>
          <w:p w14:paraId="72F76AC1" w14:textId="77777777" w:rsidR="00924180" w:rsidRPr="00924180" w:rsidRDefault="00924180" w:rsidP="00924180">
            <w:pPr>
              <w:spacing w:after="160"/>
            </w:pPr>
            <w:r w:rsidRPr="00924180">
              <w:t>Informar y acompañarse de las organizaciones comunitarias como patronatos, juntas de agua, Comité de Emergencia Municipal (CODEM), red de mujeres e iglesias en las actividades del Proyecto.</w:t>
            </w:r>
          </w:p>
          <w:p w14:paraId="18C765A0" w14:textId="77777777" w:rsidR="00924180" w:rsidRPr="00924180" w:rsidRDefault="00924180" w:rsidP="00924180">
            <w:pPr>
              <w:spacing w:after="160"/>
            </w:pPr>
          </w:p>
        </w:tc>
        <w:tc>
          <w:tcPr>
            <w:tcW w:w="1276" w:type="dxa"/>
            <w:vMerge/>
            <w:vAlign w:val="center"/>
          </w:tcPr>
          <w:p w14:paraId="34927A2D" w14:textId="77777777" w:rsidR="00924180" w:rsidRPr="00924180" w:rsidRDefault="00924180" w:rsidP="00924180">
            <w:pPr>
              <w:spacing w:after="160"/>
              <w:jc w:val="center"/>
            </w:pPr>
          </w:p>
        </w:tc>
        <w:tc>
          <w:tcPr>
            <w:tcW w:w="2835" w:type="dxa"/>
            <w:vMerge/>
            <w:vAlign w:val="center"/>
          </w:tcPr>
          <w:p w14:paraId="7265DC06" w14:textId="77777777" w:rsidR="00924180" w:rsidRPr="00924180" w:rsidRDefault="00924180" w:rsidP="00924180">
            <w:pPr>
              <w:spacing w:after="160"/>
              <w:jc w:val="left"/>
            </w:pPr>
          </w:p>
        </w:tc>
        <w:tc>
          <w:tcPr>
            <w:tcW w:w="1559" w:type="dxa"/>
            <w:vMerge/>
            <w:vAlign w:val="center"/>
          </w:tcPr>
          <w:p w14:paraId="48B6BD8D" w14:textId="77777777" w:rsidR="00924180" w:rsidRPr="00924180" w:rsidRDefault="00924180" w:rsidP="00924180">
            <w:pPr>
              <w:spacing w:after="160"/>
              <w:jc w:val="left"/>
            </w:pPr>
          </w:p>
        </w:tc>
        <w:tc>
          <w:tcPr>
            <w:tcW w:w="1844" w:type="dxa"/>
            <w:vMerge/>
            <w:vAlign w:val="center"/>
          </w:tcPr>
          <w:p w14:paraId="2592AF4E" w14:textId="77777777" w:rsidR="00924180" w:rsidRPr="00924180" w:rsidRDefault="00924180" w:rsidP="00924180">
            <w:pPr>
              <w:spacing w:after="160"/>
              <w:jc w:val="left"/>
            </w:pPr>
          </w:p>
        </w:tc>
      </w:tr>
      <w:tr w:rsidR="00924180" w:rsidRPr="00924180" w14:paraId="18AB391A" w14:textId="77777777" w:rsidTr="00C061F0">
        <w:trPr>
          <w:trHeight w:val="747"/>
          <w:jc w:val="center"/>
        </w:trPr>
        <w:tc>
          <w:tcPr>
            <w:tcW w:w="704" w:type="dxa"/>
            <w:vAlign w:val="center"/>
          </w:tcPr>
          <w:p w14:paraId="6E493909" w14:textId="77777777" w:rsidR="00924180" w:rsidRPr="00924180" w:rsidRDefault="00924180" w:rsidP="00924180">
            <w:pPr>
              <w:spacing w:after="160"/>
              <w:jc w:val="left"/>
            </w:pPr>
            <w:r w:rsidRPr="00924180">
              <w:t>27</w:t>
            </w:r>
          </w:p>
        </w:tc>
        <w:tc>
          <w:tcPr>
            <w:tcW w:w="1418" w:type="dxa"/>
            <w:vAlign w:val="center"/>
          </w:tcPr>
          <w:p w14:paraId="0A1DEE55" w14:textId="77777777" w:rsidR="00924180" w:rsidRPr="00924180" w:rsidRDefault="00924180" w:rsidP="00924180">
            <w:pPr>
              <w:spacing w:after="160"/>
              <w:jc w:val="left"/>
            </w:pPr>
            <w:r w:rsidRPr="00924180">
              <w:t xml:space="preserve">Social </w:t>
            </w:r>
          </w:p>
        </w:tc>
        <w:tc>
          <w:tcPr>
            <w:tcW w:w="2404" w:type="dxa"/>
            <w:vAlign w:val="center"/>
          </w:tcPr>
          <w:p w14:paraId="394CE143" w14:textId="77777777" w:rsidR="00924180" w:rsidRPr="00924180" w:rsidRDefault="00924180" w:rsidP="00924180">
            <w:pPr>
              <w:spacing w:after="160"/>
            </w:pPr>
            <w:r w:rsidRPr="00924180">
              <w:t>Falta de recursos económicos para la continuidad educativa de los jóvenes</w:t>
            </w:r>
          </w:p>
        </w:tc>
        <w:tc>
          <w:tcPr>
            <w:tcW w:w="3407" w:type="dxa"/>
            <w:vAlign w:val="center"/>
          </w:tcPr>
          <w:p w14:paraId="556A8B86" w14:textId="77777777" w:rsidR="00924180" w:rsidRPr="00924180" w:rsidRDefault="00924180" w:rsidP="00924180">
            <w:pPr>
              <w:spacing w:after="160"/>
            </w:pPr>
            <w:r w:rsidRPr="00924180">
              <w:t>El Proyecto garantiza un estipendio para la movilización y alimentación de los jóvenes como incentivo para la formación de jóvenes que participan en el marco del Proyecto.</w:t>
            </w:r>
          </w:p>
          <w:p w14:paraId="737778C1" w14:textId="77777777" w:rsidR="00924180" w:rsidRPr="00924180" w:rsidRDefault="00924180" w:rsidP="00924180">
            <w:pPr>
              <w:spacing w:after="160"/>
            </w:pPr>
          </w:p>
        </w:tc>
        <w:tc>
          <w:tcPr>
            <w:tcW w:w="1276" w:type="dxa"/>
            <w:vAlign w:val="center"/>
          </w:tcPr>
          <w:p w14:paraId="49608597" w14:textId="77777777" w:rsidR="00924180" w:rsidRPr="00924180" w:rsidRDefault="00924180" w:rsidP="00924180">
            <w:pPr>
              <w:spacing w:after="160"/>
              <w:jc w:val="center"/>
            </w:pPr>
            <w:r w:rsidRPr="00924180">
              <w:t xml:space="preserve">Preventiva </w:t>
            </w:r>
          </w:p>
        </w:tc>
        <w:tc>
          <w:tcPr>
            <w:tcW w:w="2835" w:type="dxa"/>
            <w:vAlign w:val="center"/>
          </w:tcPr>
          <w:p w14:paraId="16F1C6E7" w14:textId="77777777" w:rsidR="00924180" w:rsidRPr="00924180" w:rsidRDefault="00924180" w:rsidP="00DA1169">
            <w:pPr>
              <w:spacing w:after="160"/>
              <w:ind w:left="720"/>
              <w:contextualSpacing/>
              <w:jc w:val="left"/>
            </w:pPr>
            <w:r w:rsidRPr="00924180">
              <w:t xml:space="preserve">Registros de MEAL </w:t>
            </w:r>
          </w:p>
        </w:tc>
        <w:tc>
          <w:tcPr>
            <w:tcW w:w="1559" w:type="dxa"/>
            <w:vAlign w:val="center"/>
          </w:tcPr>
          <w:p w14:paraId="5468459D" w14:textId="77777777" w:rsidR="00924180" w:rsidRPr="00924180" w:rsidRDefault="00924180" w:rsidP="00924180">
            <w:pPr>
              <w:spacing w:after="160"/>
              <w:jc w:val="center"/>
            </w:pPr>
            <w:r w:rsidRPr="00924180">
              <w:t>Comunidades Beneficiarias del Proyecto</w:t>
            </w:r>
          </w:p>
        </w:tc>
        <w:tc>
          <w:tcPr>
            <w:tcW w:w="1844" w:type="dxa"/>
            <w:vAlign w:val="center"/>
          </w:tcPr>
          <w:p w14:paraId="3F436CA1" w14:textId="77777777" w:rsidR="00924180" w:rsidRPr="00924180" w:rsidRDefault="00924180" w:rsidP="00924180">
            <w:pPr>
              <w:spacing w:after="160"/>
              <w:jc w:val="center"/>
            </w:pPr>
            <w:r w:rsidRPr="00924180">
              <w:t>UEP</w:t>
            </w:r>
          </w:p>
        </w:tc>
      </w:tr>
      <w:tr w:rsidR="00924180" w:rsidRPr="00924180" w14:paraId="36CA9DD6" w14:textId="77777777" w:rsidTr="00C061F0">
        <w:trPr>
          <w:trHeight w:val="747"/>
          <w:jc w:val="center"/>
        </w:trPr>
        <w:tc>
          <w:tcPr>
            <w:tcW w:w="704" w:type="dxa"/>
            <w:shd w:val="clear" w:color="auto" w:fill="F2F2F2" w:themeFill="background1" w:themeFillShade="F2"/>
            <w:vAlign w:val="center"/>
          </w:tcPr>
          <w:p w14:paraId="7BBA6166" w14:textId="77777777" w:rsidR="00924180" w:rsidRPr="00924180" w:rsidRDefault="00924180" w:rsidP="00924180">
            <w:pPr>
              <w:spacing w:after="160"/>
              <w:jc w:val="left"/>
            </w:pPr>
            <w:r w:rsidRPr="00924180">
              <w:t>28</w:t>
            </w:r>
          </w:p>
        </w:tc>
        <w:tc>
          <w:tcPr>
            <w:tcW w:w="1418" w:type="dxa"/>
            <w:shd w:val="clear" w:color="auto" w:fill="F2F2F2" w:themeFill="background1" w:themeFillShade="F2"/>
            <w:vAlign w:val="center"/>
          </w:tcPr>
          <w:p w14:paraId="383786C8" w14:textId="77777777" w:rsidR="00924180" w:rsidRPr="00924180" w:rsidRDefault="00924180" w:rsidP="00924180">
            <w:pPr>
              <w:spacing w:after="160"/>
              <w:jc w:val="left"/>
            </w:pPr>
            <w:r w:rsidRPr="00924180">
              <w:t xml:space="preserve">Ambiental </w:t>
            </w:r>
          </w:p>
        </w:tc>
        <w:tc>
          <w:tcPr>
            <w:tcW w:w="2404" w:type="dxa"/>
            <w:shd w:val="clear" w:color="auto" w:fill="F2F2F2" w:themeFill="background1" w:themeFillShade="F2"/>
            <w:vAlign w:val="center"/>
          </w:tcPr>
          <w:p w14:paraId="453A82E5" w14:textId="77777777" w:rsidR="00924180" w:rsidRPr="00924180" w:rsidRDefault="00924180" w:rsidP="00924180">
            <w:pPr>
              <w:spacing w:after="160"/>
            </w:pPr>
            <w:r w:rsidRPr="00924180">
              <w:t xml:space="preserve">Riesgo de deslizamiento a consecuencia de las </w:t>
            </w:r>
            <w:r w:rsidRPr="00924180">
              <w:lastRenderedPageBreak/>
              <w:t>lluvias que afectan a la comunidad.</w:t>
            </w:r>
          </w:p>
        </w:tc>
        <w:tc>
          <w:tcPr>
            <w:tcW w:w="3407" w:type="dxa"/>
            <w:shd w:val="clear" w:color="auto" w:fill="F2F2F2" w:themeFill="background1" w:themeFillShade="F2"/>
            <w:vAlign w:val="center"/>
          </w:tcPr>
          <w:p w14:paraId="70BC55AB" w14:textId="77777777" w:rsidR="00924180" w:rsidRPr="00924180" w:rsidRDefault="00924180" w:rsidP="00924180">
            <w:pPr>
              <w:spacing w:after="160"/>
            </w:pPr>
            <w:r w:rsidRPr="00924180">
              <w:lastRenderedPageBreak/>
              <w:t xml:space="preserve">Gestiones futuras con la municipalidad para el dragado y obras de contención en la </w:t>
            </w:r>
            <w:r w:rsidRPr="00924180">
              <w:lastRenderedPageBreak/>
              <w:t>quebrada y prevenir las inundaciones y desbordamiento.</w:t>
            </w:r>
          </w:p>
          <w:p w14:paraId="042F7018" w14:textId="77777777" w:rsidR="00924180" w:rsidRPr="00924180" w:rsidRDefault="00924180" w:rsidP="00924180">
            <w:pPr>
              <w:spacing w:after="160"/>
            </w:pPr>
          </w:p>
        </w:tc>
        <w:tc>
          <w:tcPr>
            <w:tcW w:w="1276" w:type="dxa"/>
            <w:shd w:val="clear" w:color="auto" w:fill="F2F2F2" w:themeFill="background1" w:themeFillShade="F2"/>
            <w:vAlign w:val="center"/>
          </w:tcPr>
          <w:p w14:paraId="2AEBFCA5" w14:textId="77777777" w:rsidR="00924180" w:rsidRPr="00924180" w:rsidRDefault="00924180" w:rsidP="00924180">
            <w:pPr>
              <w:spacing w:after="160"/>
              <w:jc w:val="center"/>
            </w:pPr>
            <w:r w:rsidRPr="00924180">
              <w:lastRenderedPageBreak/>
              <w:t xml:space="preserve">Preventiva </w:t>
            </w:r>
          </w:p>
        </w:tc>
        <w:tc>
          <w:tcPr>
            <w:tcW w:w="2835" w:type="dxa"/>
            <w:shd w:val="clear" w:color="auto" w:fill="F2F2F2" w:themeFill="background1" w:themeFillShade="F2"/>
            <w:vAlign w:val="center"/>
          </w:tcPr>
          <w:p w14:paraId="3A481B10" w14:textId="77777777" w:rsidR="00924180" w:rsidRPr="00924180" w:rsidRDefault="00924180" w:rsidP="00DA1169">
            <w:pPr>
              <w:spacing w:after="160"/>
              <w:ind w:left="720"/>
              <w:contextualSpacing/>
              <w:jc w:val="left"/>
            </w:pPr>
            <w:r w:rsidRPr="00924180">
              <w:t>Plan de Emergencias y Contingencias para las obras.</w:t>
            </w:r>
          </w:p>
          <w:p w14:paraId="7B42F579" w14:textId="77777777" w:rsidR="00924180" w:rsidRPr="00924180" w:rsidRDefault="00924180" w:rsidP="00DA1169">
            <w:pPr>
              <w:spacing w:after="160"/>
              <w:ind w:left="720"/>
              <w:contextualSpacing/>
              <w:jc w:val="left"/>
            </w:pPr>
            <w:r w:rsidRPr="00924180">
              <w:t>SAT</w:t>
            </w:r>
          </w:p>
        </w:tc>
        <w:tc>
          <w:tcPr>
            <w:tcW w:w="1559" w:type="dxa"/>
            <w:shd w:val="clear" w:color="auto" w:fill="F2F2F2" w:themeFill="background1" w:themeFillShade="F2"/>
            <w:vAlign w:val="center"/>
          </w:tcPr>
          <w:p w14:paraId="52D019CB" w14:textId="77777777" w:rsidR="00924180" w:rsidRPr="00924180" w:rsidRDefault="00924180" w:rsidP="00924180">
            <w:pPr>
              <w:spacing w:after="160"/>
              <w:jc w:val="center"/>
            </w:pPr>
            <w:r w:rsidRPr="00924180">
              <w:t>Comunidades Beneficiarias del Proyecto</w:t>
            </w:r>
          </w:p>
        </w:tc>
        <w:tc>
          <w:tcPr>
            <w:tcW w:w="1844" w:type="dxa"/>
            <w:shd w:val="clear" w:color="auto" w:fill="F2F2F2" w:themeFill="background1" w:themeFillShade="F2"/>
            <w:vAlign w:val="center"/>
          </w:tcPr>
          <w:p w14:paraId="147A5DE3" w14:textId="77777777" w:rsidR="00924180" w:rsidRPr="00924180" w:rsidRDefault="00924180" w:rsidP="00924180">
            <w:pPr>
              <w:spacing w:after="160"/>
              <w:jc w:val="center"/>
            </w:pPr>
            <w:r w:rsidRPr="00924180">
              <w:t>UEP/</w:t>
            </w:r>
          </w:p>
          <w:p w14:paraId="3570787A" w14:textId="77777777" w:rsidR="00924180" w:rsidRPr="00924180" w:rsidRDefault="00924180" w:rsidP="00924180">
            <w:pPr>
              <w:spacing w:after="160"/>
              <w:jc w:val="left"/>
            </w:pPr>
            <w:r w:rsidRPr="00924180">
              <w:t xml:space="preserve">Municipalidades </w:t>
            </w:r>
          </w:p>
        </w:tc>
      </w:tr>
      <w:tr w:rsidR="00924180" w:rsidRPr="00924180" w14:paraId="6A8188F6" w14:textId="77777777" w:rsidTr="00C061F0">
        <w:trPr>
          <w:trHeight w:val="802"/>
          <w:jc w:val="center"/>
        </w:trPr>
        <w:tc>
          <w:tcPr>
            <w:tcW w:w="704" w:type="dxa"/>
            <w:vAlign w:val="center"/>
          </w:tcPr>
          <w:p w14:paraId="1615F974" w14:textId="77777777" w:rsidR="00924180" w:rsidRPr="00924180" w:rsidRDefault="00924180" w:rsidP="00924180">
            <w:pPr>
              <w:spacing w:after="160"/>
              <w:jc w:val="left"/>
            </w:pPr>
            <w:r w:rsidRPr="00924180">
              <w:t>29</w:t>
            </w:r>
          </w:p>
        </w:tc>
        <w:tc>
          <w:tcPr>
            <w:tcW w:w="1418" w:type="dxa"/>
            <w:vMerge w:val="restart"/>
            <w:vAlign w:val="center"/>
          </w:tcPr>
          <w:p w14:paraId="640FA165" w14:textId="77777777" w:rsidR="00924180" w:rsidRPr="00924180" w:rsidRDefault="00924180" w:rsidP="00924180">
            <w:pPr>
              <w:spacing w:after="160"/>
              <w:jc w:val="left"/>
            </w:pPr>
            <w:r w:rsidRPr="00924180">
              <w:t xml:space="preserve">Ambiental </w:t>
            </w:r>
          </w:p>
        </w:tc>
        <w:tc>
          <w:tcPr>
            <w:tcW w:w="2404" w:type="dxa"/>
            <w:vMerge w:val="restart"/>
            <w:vAlign w:val="center"/>
          </w:tcPr>
          <w:p w14:paraId="46AF79C1" w14:textId="77777777" w:rsidR="00924180" w:rsidRPr="00924180" w:rsidRDefault="00924180" w:rsidP="00924180">
            <w:pPr>
              <w:spacing w:after="160"/>
            </w:pPr>
            <w:r w:rsidRPr="00924180">
              <w:t>Contaminación del agua de los pozos por permanencia de letrinas en la comunidad.</w:t>
            </w:r>
          </w:p>
        </w:tc>
        <w:tc>
          <w:tcPr>
            <w:tcW w:w="3407" w:type="dxa"/>
            <w:vAlign w:val="center"/>
          </w:tcPr>
          <w:p w14:paraId="54DEC7B0" w14:textId="77777777" w:rsidR="00924180" w:rsidRPr="00924180" w:rsidRDefault="00924180" w:rsidP="00924180">
            <w:pPr>
              <w:spacing w:after="160"/>
            </w:pPr>
            <w:r w:rsidRPr="00924180">
              <w:t>Gestiones presentes y futuras relacionadas con la construcción de sistemas de agua y saneamiento ambiental.</w:t>
            </w:r>
          </w:p>
          <w:p w14:paraId="019F9E55" w14:textId="77777777" w:rsidR="00924180" w:rsidRPr="00924180" w:rsidRDefault="00924180" w:rsidP="00924180">
            <w:pPr>
              <w:spacing w:after="160"/>
            </w:pPr>
          </w:p>
        </w:tc>
        <w:tc>
          <w:tcPr>
            <w:tcW w:w="1276" w:type="dxa"/>
            <w:vMerge w:val="restart"/>
            <w:vAlign w:val="center"/>
          </w:tcPr>
          <w:p w14:paraId="6389CBDD" w14:textId="77777777" w:rsidR="00924180" w:rsidRPr="00924180" w:rsidRDefault="00924180" w:rsidP="00924180">
            <w:pPr>
              <w:spacing w:after="160"/>
              <w:jc w:val="center"/>
            </w:pPr>
            <w:r w:rsidRPr="00924180">
              <w:t xml:space="preserve">Correctiva </w:t>
            </w:r>
          </w:p>
        </w:tc>
        <w:tc>
          <w:tcPr>
            <w:tcW w:w="2835" w:type="dxa"/>
            <w:vMerge w:val="restart"/>
            <w:vAlign w:val="center"/>
          </w:tcPr>
          <w:p w14:paraId="385EC4D7" w14:textId="77777777" w:rsidR="00924180" w:rsidRPr="00924180" w:rsidRDefault="00924180" w:rsidP="00DA1169">
            <w:pPr>
              <w:spacing w:after="160"/>
              <w:ind w:left="720"/>
              <w:contextualSpacing/>
              <w:jc w:val="left"/>
            </w:pPr>
            <w:r w:rsidRPr="00924180">
              <w:t>Diseño alcantarillado sanitario</w:t>
            </w:r>
          </w:p>
          <w:p w14:paraId="26B22C19" w14:textId="77777777" w:rsidR="00924180" w:rsidRPr="00924180" w:rsidRDefault="00924180" w:rsidP="00DA1169">
            <w:pPr>
              <w:spacing w:after="160"/>
              <w:ind w:left="720"/>
              <w:contextualSpacing/>
              <w:jc w:val="left"/>
            </w:pPr>
            <w:r w:rsidRPr="00924180">
              <w:t xml:space="preserve">PGA-C obra de alcantarillado sanitario </w:t>
            </w:r>
          </w:p>
        </w:tc>
        <w:tc>
          <w:tcPr>
            <w:tcW w:w="1559" w:type="dxa"/>
            <w:vMerge w:val="restart"/>
            <w:vAlign w:val="center"/>
          </w:tcPr>
          <w:p w14:paraId="1C527335" w14:textId="77777777" w:rsidR="00924180" w:rsidRPr="00924180" w:rsidRDefault="00924180" w:rsidP="00924180">
            <w:pPr>
              <w:spacing w:after="160"/>
              <w:jc w:val="center"/>
            </w:pPr>
            <w:r w:rsidRPr="00924180">
              <w:t xml:space="preserve">Santa Eduviges, Villanueva </w:t>
            </w:r>
          </w:p>
        </w:tc>
        <w:tc>
          <w:tcPr>
            <w:tcW w:w="1844" w:type="dxa"/>
            <w:vMerge w:val="restart"/>
            <w:vAlign w:val="center"/>
          </w:tcPr>
          <w:p w14:paraId="221A6D9B" w14:textId="77777777" w:rsidR="00924180" w:rsidRPr="00924180" w:rsidRDefault="00924180" w:rsidP="00924180">
            <w:pPr>
              <w:spacing w:after="160"/>
              <w:jc w:val="center"/>
            </w:pPr>
            <w:r w:rsidRPr="00924180">
              <w:t>UEP/</w:t>
            </w:r>
          </w:p>
          <w:p w14:paraId="6AEB935F" w14:textId="77777777" w:rsidR="00924180" w:rsidRPr="00924180" w:rsidRDefault="00924180" w:rsidP="00924180">
            <w:pPr>
              <w:spacing w:after="160"/>
              <w:jc w:val="center"/>
            </w:pPr>
            <w:r w:rsidRPr="00924180">
              <w:t>contratistas</w:t>
            </w:r>
          </w:p>
        </w:tc>
      </w:tr>
      <w:tr w:rsidR="00924180" w:rsidRPr="00924180" w14:paraId="46E7C73A" w14:textId="77777777" w:rsidTr="00C061F0">
        <w:trPr>
          <w:trHeight w:val="802"/>
          <w:jc w:val="center"/>
        </w:trPr>
        <w:tc>
          <w:tcPr>
            <w:tcW w:w="704" w:type="dxa"/>
            <w:vAlign w:val="center"/>
          </w:tcPr>
          <w:p w14:paraId="0670437A" w14:textId="77777777" w:rsidR="00924180" w:rsidRPr="00924180" w:rsidRDefault="00924180" w:rsidP="00924180">
            <w:pPr>
              <w:spacing w:after="160"/>
              <w:jc w:val="left"/>
            </w:pPr>
            <w:r w:rsidRPr="00924180">
              <w:t>30</w:t>
            </w:r>
          </w:p>
        </w:tc>
        <w:tc>
          <w:tcPr>
            <w:tcW w:w="1418" w:type="dxa"/>
            <w:vMerge/>
            <w:vAlign w:val="center"/>
          </w:tcPr>
          <w:p w14:paraId="1BD94756" w14:textId="77777777" w:rsidR="00924180" w:rsidRPr="00924180" w:rsidRDefault="00924180" w:rsidP="00924180">
            <w:pPr>
              <w:spacing w:after="160"/>
              <w:jc w:val="left"/>
            </w:pPr>
          </w:p>
        </w:tc>
        <w:tc>
          <w:tcPr>
            <w:tcW w:w="2404" w:type="dxa"/>
            <w:vMerge/>
            <w:vAlign w:val="center"/>
          </w:tcPr>
          <w:p w14:paraId="79926191" w14:textId="77777777" w:rsidR="00924180" w:rsidRPr="00924180" w:rsidRDefault="00924180" w:rsidP="00924180">
            <w:pPr>
              <w:spacing w:after="160"/>
            </w:pPr>
          </w:p>
        </w:tc>
        <w:tc>
          <w:tcPr>
            <w:tcW w:w="3407" w:type="dxa"/>
            <w:vAlign w:val="center"/>
          </w:tcPr>
          <w:p w14:paraId="7FB5E1C5" w14:textId="77777777" w:rsidR="00924180" w:rsidRPr="00924180" w:rsidRDefault="00924180" w:rsidP="00924180">
            <w:pPr>
              <w:spacing w:after="160"/>
            </w:pPr>
            <w:r w:rsidRPr="00924180">
              <w:t>El Proyecto contempla la rehabilitación de un sistema de alcantarillado sanitario.</w:t>
            </w:r>
          </w:p>
          <w:p w14:paraId="7FA34A8F" w14:textId="77777777" w:rsidR="00924180" w:rsidRPr="00924180" w:rsidRDefault="00924180" w:rsidP="00924180">
            <w:pPr>
              <w:spacing w:after="160"/>
            </w:pPr>
          </w:p>
        </w:tc>
        <w:tc>
          <w:tcPr>
            <w:tcW w:w="1276" w:type="dxa"/>
            <w:vMerge/>
            <w:vAlign w:val="center"/>
          </w:tcPr>
          <w:p w14:paraId="367043DD" w14:textId="77777777" w:rsidR="00924180" w:rsidRPr="00924180" w:rsidRDefault="00924180" w:rsidP="00924180">
            <w:pPr>
              <w:spacing w:after="160"/>
              <w:jc w:val="center"/>
            </w:pPr>
          </w:p>
        </w:tc>
        <w:tc>
          <w:tcPr>
            <w:tcW w:w="2835" w:type="dxa"/>
            <w:vMerge/>
            <w:vAlign w:val="center"/>
          </w:tcPr>
          <w:p w14:paraId="0BE84F21" w14:textId="77777777" w:rsidR="00924180" w:rsidRPr="00924180" w:rsidRDefault="00924180" w:rsidP="00924180">
            <w:pPr>
              <w:spacing w:after="160"/>
              <w:jc w:val="left"/>
            </w:pPr>
          </w:p>
        </w:tc>
        <w:tc>
          <w:tcPr>
            <w:tcW w:w="1559" w:type="dxa"/>
            <w:vMerge/>
            <w:vAlign w:val="center"/>
          </w:tcPr>
          <w:p w14:paraId="6A30504B" w14:textId="77777777" w:rsidR="00924180" w:rsidRPr="00924180" w:rsidRDefault="00924180" w:rsidP="00924180">
            <w:pPr>
              <w:spacing w:after="160"/>
              <w:jc w:val="left"/>
            </w:pPr>
          </w:p>
        </w:tc>
        <w:tc>
          <w:tcPr>
            <w:tcW w:w="1844" w:type="dxa"/>
            <w:vMerge/>
            <w:vAlign w:val="center"/>
          </w:tcPr>
          <w:p w14:paraId="5A854CFF" w14:textId="77777777" w:rsidR="00924180" w:rsidRPr="00924180" w:rsidRDefault="00924180" w:rsidP="00924180">
            <w:pPr>
              <w:spacing w:after="160"/>
              <w:jc w:val="left"/>
            </w:pPr>
          </w:p>
        </w:tc>
      </w:tr>
      <w:tr w:rsidR="00924180" w:rsidRPr="00924180" w14:paraId="49C0C161" w14:textId="77777777" w:rsidTr="00C061F0">
        <w:trPr>
          <w:trHeight w:val="747"/>
          <w:jc w:val="center"/>
        </w:trPr>
        <w:tc>
          <w:tcPr>
            <w:tcW w:w="704" w:type="dxa"/>
            <w:shd w:val="clear" w:color="auto" w:fill="F2F2F2" w:themeFill="background1" w:themeFillShade="F2"/>
            <w:vAlign w:val="center"/>
          </w:tcPr>
          <w:p w14:paraId="44D2C7D3" w14:textId="77777777" w:rsidR="00924180" w:rsidRPr="00924180" w:rsidRDefault="00924180" w:rsidP="00924180">
            <w:pPr>
              <w:spacing w:after="160"/>
              <w:jc w:val="left"/>
            </w:pPr>
            <w:r w:rsidRPr="00924180">
              <w:t>31</w:t>
            </w:r>
          </w:p>
        </w:tc>
        <w:tc>
          <w:tcPr>
            <w:tcW w:w="1418" w:type="dxa"/>
            <w:shd w:val="clear" w:color="auto" w:fill="F2F2F2" w:themeFill="background1" w:themeFillShade="F2"/>
            <w:vAlign w:val="center"/>
          </w:tcPr>
          <w:p w14:paraId="6548B5A1" w14:textId="77777777" w:rsidR="00924180" w:rsidRPr="00924180" w:rsidRDefault="00924180" w:rsidP="00924180">
            <w:pPr>
              <w:spacing w:after="160"/>
              <w:jc w:val="left"/>
            </w:pPr>
            <w:r w:rsidRPr="00924180">
              <w:t>Salud y Seguridad de la Comunidad,</w:t>
            </w:r>
          </w:p>
          <w:p w14:paraId="316CC25F" w14:textId="77777777" w:rsidR="00924180" w:rsidRPr="00924180" w:rsidRDefault="00924180" w:rsidP="00924180">
            <w:pPr>
              <w:spacing w:after="160"/>
              <w:jc w:val="left"/>
            </w:pPr>
            <w:r w:rsidRPr="00924180">
              <w:t>Ambiental</w:t>
            </w:r>
          </w:p>
        </w:tc>
        <w:tc>
          <w:tcPr>
            <w:tcW w:w="2404" w:type="dxa"/>
            <w:shd w:val="clear" w:color="auto" w:fill="F2F2F2" w:themeFill="background1" w:themeFillShade="F2"/>
            <w:vAlign w:val="center"/>
          </w:tcPr>
          <w:p w14:paraId="34698B08" w14:textId="77777777" w:rsidR="00924180" w:rsidRPr="00924180" w:rsidRDefault="00924180" w:rsidP="00924180">
            <w:pPr>
              <w:spacing w:after="160"/>
            </w:pPr>
            <w:r w:rsidRPr="00924180">
              <w:t>Riesgo de daño a la salud de la comunidad por contaminación de las fuentes de agua productos de las obras.</w:t>
            </w:r>
          </w:p>
        </w:tc>
        <w:tc>
          <w:tcPr>
            <w:tcW w:w="3407" w:type="dxa"/>
            <w:shd w:val="clear" w:color="auto" w:fill="F2F2F2" w:themeFill="background1" w:themeFillShade="F2"/>
            <w:vAlign w:val="center"/>
          </w:tcPr>
          <w:p w14:paraId="5007878C" w14:textId="77777777" w:rsidR="00924180" w:rsidRPr="00924180" w:rsidRDefault="00924180" w:rsidP="00924180">
            <w:pPr>
              <w:spacing w:after="160"/>
            </w:pPr>
            <w:r w:rsidRPr="00924180">
              <w:t>El Proyecto dentro de los PGAS -C incluirán medidas para prevenir riesgos que afecten o contaminen las fuentes de agua, previniendo derrames de materiales, asolvamientos u otros tipos de percances. Los PGAS-C incluyen las acciones y compromisos que asume el subcontratista en el marco del desarrollo del Subproyecto en cuanto a prevenir este tipo de contaminación y otras.</w:t>
            </w:r>
          </w:p>
          <w:p w14:paraId="4BE7F74D" w14:textId="77777777" w:rsidR="00924180" w:rsidRPr="00924180" w:rsidRDefault="00924180" w:rsidP="00924180">
            <w:pPr>
              <w:spacing w:after="160"/>
            </w:pPr>
          </w:p>
        </w:tc>
        <w:tc>
          <w:tcPr>
            <w:tcW w:w="1276" w:type="dxa"/>
            <w:shd w:val="clear" w:color="auto" w:fill="F2F2F2" w:themeFill="background1" w:themeFillShade="F2"/>
            <w:vAlign w:val="center"/>
          </w:tcPr>
          <w:p w14:paraId="1D071EF7" w14:textId="77777777" w:rsidR="00924180" w:rsidRPr="00924180" w:rsidRDefault="00924180" w:rsidP="00924180">
            <w:pPr>
              <w:spacing w:after="160"/>
              <w:jc w:val="center"/>
            </w:pPr>
            <w:r w:rsidRPr="00924180">
              <w:t xml:space="preserve">Preventiva </w:t>
            </w:r>
          </w:p>
        </w:tc>
        <w:tc>
          <w:tcPr>
            <w:tcW w:w="2835" w:type="dxa"/>
            <w:shd w:val="clear" w:color="auto" w:fill="F2F2F2" w:themeFill="background1" w:themeFillShade="F2"/>
            <w:vAlign w:val="center"/>
          </w:tcPr>
          <w:p w14:paraId="353BA2FA" w14:textId="77777777" w:rsidR="00924180" w:rsidRPr="00924180" w:rsidRDefault="00924180" w:rsidP="00DA1169">
            <w:pPr>
              <w:spacing w:after="160"/>
              <w:ind w:left="720"/>
              <w:contextualSpacing/>
              <w:jc w:val="left"/>
            </w:pPr>
            <w:r w:rsidRPr="00924180">
              <w:t>Gestión d Aguas Residuales/Efluentes PGA-C alcantarillado sanitario</w:t>
            </w:r>
          </w:p>
        </w:tc>
        <w:tc>
          <w:tcPr>
            <w:tcW w:w="1559" w:type="dxa"/>
            <w:shd w:val="clear" w:color="auto" w:fill="F2F2F2" w:themeFill="background1" w:themeFillShade="F2"/>
            <w:vAlign w:val="center"/>
          </w:tcPr>
          <w:p w14:paraId="4BE821F8" w14:textId="77777777" w:rsidR="00924180" w:rsidRPr="00924180" w:rsidRDefault="00924180" w:rsidP="00924180">
            <w:pPr>
              <w:spacing w:after="160"/>
              <w:jc w:val="center"/>
            </w:pPr>
            <w:r w:rsidRPr="00924180">
              <w:t>Santa Eduviges, Villanueva</w:t>
            </w:r>
          </w:p>
        </w:tc>
        <w:tc>
          <w:tcPr>
            <w:tcW w:w="1844" w:type="dxa"/>
            <w:shd w:val="clear" w:color="auto" w:fill="F2F2F2" w:themeFill="background1" w:themeFillShade="F2"/>
            <w:vAlign w:val="center"/>
          </w:tcPr>
          <w:p w14:paraId="236BF612" w14:textId="77777777" w:rsidR="00924180" w:rsidRPr="00924180" w:rsidRDefault="00924180" w:rsidP="00924180">
            <w:pPr>
              <w:spacing w:after="160"/>
              <w:jc w:val="center"/>
            </w:pPr>
            <w:r w:rsidRPr="00924180">
              <w:t>UEP/</w:t>
            </w:r>
          </w:p>
          <w:p w14:paraId="7FCBD53F" w14:textId="77777777" w:rsidR="00924180" w:rsidRPr="00924180" w:rsidRDefault="00924180" w:rsidP="00924180">
            <w:pPr>
              <w:spacing w:after="160"/>
              <w:jc w:val="center"/>
            </w:pPr>
            <w:r w:rsidRPr="00924180">
              <w:t>Contratista</w:t>
            </w:r>
          </w:p>
        </w:tc>
      </w:tr>
      <w:tr w:rsidR="00924180" w:rsidRPr="00924180" w14:paraId="47983F64" w14:textId="77777777" w:rsidTr="00C061F0">
        <w:trPr>
          <w:trHeight w:val="747"/>
          <w:jc w:val="center"/>
        </w:trPr>
        <w:tc>
          <w:tcPr>
            <w:tcW w:w="704" w:type="dxa"/>
            <w:vAlign w:val="center"/>
          </w:tcPr>
          <w:p w14:paraId="02C78ADF" w14:textId="77777777" w:rsidR="00924180" w:rsidRPr="00924180" w:rsidRDefault="00924180" w:rsidP="00924180">
            <w:pPr>
              <w:spacing w:after="160"/>
              <w:jc w:val="left"/>
            </w:pPr>
            <w:r w:rsidRPr="00924180">
              <w:lastRenderedPageBreak/>
              <w:t>32</w:t>
            </w:r>
          </w:p>
        </w:tc>
        <w:tc>
          <w:tcPr>
            <w:tcW w:w="1418" w:type="dxa"/>
            <w:vAlign w:val="center"/>
          </w:tcPr>
          <w:p w14:paraId="3C273E51" w14:textId="77777777" w:rsidR="00924180" w:rsidRPr="00924180" w:rsidRDefault="00924180" w:rsidP="00924180">
            <w:pPr>
              <w:spacing w:after="160"/>
              <w:jc w:val="left"/>
            </w:pPr>
            <w:r w:rsidRPr="00924180">
              <w:t xml:space="preserve">Ambiental </w:t>
            </w:r>
          </w:p>
        </w:tc>
        <w:tc>
          <w:tcPr>
            <w:tcW w:w="2404" w:type="dxa"/>
            <w:vAlign w:val="center"/>
          </w:tcPr>
          <w:p w14:paraId="488E70D6" w14:textId="77777777" w:rsidR="00924180" w:rsidRPr="00924180" w:rsidRDefault="00924180" w:rsidP="00924180">
            <w:pPr>
              <w:spacing w:after="160"/>
            </w:pPr>
            <w:r w:rsidRPr="00924180">
              <w:t>Riesgo de inundaciones y deslizamientos por desbordamiento de ríos y quebradas por causa de fuertes lluvia.</w:t>
            </w:r>
          </w:p>
        </w:tc>
        <w:tc>
          <w:tcPr>
            <w:tcW w:w="3407" w:type="dxa"/>
            <w:vAlign w:val="center"/>
          </w:tcPr>
          <w:p w14:paraId="1B8B9032" w14:textId="77777777" w:rsidR="00924180" w:rsidRPr="00924180" w:rsidRDefault="00924180" w:rsidP="00924180">
            <w:pPr>
              <w:spacing w:after="160"/>
            </w:pPr>
            <w:r w:rsidRPr="00924180">
              <w:t>Vinculación con entidades municipales y de protección civil para coordinar el trabajo para la gestión de riesgos en zonas de alta vulnerabilidad.</w:t>
            </w:r>
          </w:p>
          <w:p w14:paraId="54278875" w14:textId="77777777" w:rsidR="00924180" w:rsidRPr="00924180" w:rsidRDefault="00924180" w:rsidP="00924180">
            <w:pPr>
              <w:spacing w:after="160"/>
            </w:pPr>
          </w:p>
        </w:tc>
        <w:tc>
          <w:tcPr>
            <w:tcW w:w="1276" w:type="dxa"/>
            <w:vAlign w:val="center"/>
          </w:tcPr>
          <w:p w14:paraId="0BAAD67C" w14:textId="77777777" w:rsidR="00924180" w:rsidRPr="00924180" w:rsidRDefault="00924180" w:rsidP="00924180">
            <w:pPr>
              <w:spacing w:after="160"/>
              <w:jc w:val="center"/>
            </w:pPr>
            <w:r w:rsidRPr="00924180">
              <w:t xml:space="preserve">Preventiva </w:t>
            </w:r>
          </w:p>
        </w:tc>
        <w:tc>
          <w:tcPr>
            <w:tcW w:w="2835" w:type="dxa"/>
            <w:vAlign w:val="center"/>
          </w:tcPr>
          <w:p w14:paraId="33F30EB1" w14:textId="77777777" w:rsidR="00924180" w:rsidRPr="00924180" w:rsidRDefault="00924180" w:rsidP="00DA1169">
            <w:pPr>
              <w:spacing w:after="160"/>
              <w:ind w:left="720"/>
              <w:contextualSpacing/>
              <w:jc w:val="left"/>
            </w:pPr>
            <w:r w:rsidRPr="00924180">
              <w:t>Plan de Emergencias y Contingencias PGA de las Obras.</w:t>
            </w:r>
          </w:p>
        </w:tc>
        <w:tc>
          <w:tcPr>
            <w:tcW w:w="1559" w:type="dxa"/>
            <w:vAlign w:val="center"/>
          </w:tcPr>
          <w:p w14:paraId="0E876642" w14:textId="77777777" w:rsidR="00924180" w:rsidRPr="00924180" w:rsidRDefault="00924180" w:rsidP="00924180">
            <w:pPr>
              <w:spacing w:after="160"/>
              <w:jc w:val="center"/>
            </w:pPr>
            <w:r w:rsidRPr="00924180">
              <w:t>Comunidades Beneficiarias del Proyecto</w:t>
            </w:r>
          </w:p>
        </w:tc>
        <w:tc>
          <w:tcPr>
            <w:tcW w:w="1844" w:type="dxa"/>
            <w:vAlign w:val="center"/>
          </w:tcPr>
          <w:p w14:paraId="7B6AB02A" w14:textId="77777777" w:rsidR="00924180" w:rsidRPr="00924180" w:rsidRDefault="00924180" w:rsidP="00924180">
            <w:pPr>
              <w:spacing w:after="160"/>
              <w:jc w:val="center"/>
            </w:pPr>
            <w:r w:rsidRPr="00924180">
              <w:t>EUP/</w:t>
            </w:r>
          </w:p>
          <w:p w14:paraId="46F53252" w14:textId="77777777" w:rsidR="00924180" w:rsidRPr="00924180" w:rsidRDefault="00924180" w:rsidP="00924180">
            <w:pPr>
              <w:spacing w:after="160"/>
              <w:jc w:val="center"/>
            </w:pPr>
            <w:r w:rsidRPr="00924180">
              <w:t>Comunidades Beneficiarias del Proyecto</w:t>
            </w:r>
          </w:p>
        </w:tc>
      </w:tr>
      <w:tr w:rsidR="00924180" w:rsidRPr="00924180" w14:paraId="7FB6C458" w14:textId="77777777" w:rsidTr="00C061F0">
        <w:trPr>
          <w:trHeight w:val="456"/>
          <w:jc w:val="center"/>
        </w:trPr>
        <w:tc>
          <w:tcPr>
            <w:tcW w:w="704" w:type="dxa"/>
            <w:vMerge w:val="restart"/>
            <w:shd w:val="clear" w:color="auto" w:fill="F2F2F2" w:themeFill="background1" w:themeFillShade="F2"/>
            <w:vAlign w:val="center"/>
          </w:tcPr>
          <w:p w14:paraId="36C4C3BC" w14:textId="77777777" w:rsidR="00924180" w:rsidRPr="00924180" w:rsidRDefault="00924180" w:rsidP="00924180">
            <w:pPr>
              <w:spacing w:after="160"/>
              <w:jc w:val="left"/>
            </w:pPr>
            <w:r w:rsidRPr="00924180">
              <w:t>33</w:t>
            </w:r>
          </w:p>
        </w:tc>
        <w:tc>
          <w:tcPr>
            <w:tcW w:w="1418" w:type="dxa"/>
            <w:vMerge w:val="restart"/>
            <w:shd w:val="clear" w:color="auto" w:fill="F2F2F2" w:themeFill="background1" w:themeFillShade="F2"/>
            <w:vAlign w:val="center"/>
          </w:tcPr>
          <w:p w14:paraId="3595C60F" w14:textId="77777777" w:rsidR="00924180" w:rsidRPr="00924180" w:rsidRDefault="00924180" w:rsidP="00924180">
            <w:pPr>
              <w:spacing w:after="160"/>
              <w:jc w:val="left"/>
            </w:pPr>
            <w:r w:rsidRPr="00924180">
              <w:t xml:space="preserve">Ambiental </w:t>
            </w:r>
          </w:p>
        </w:tc>
        <w:tc>
          <w:tcPr>
            <w:tcW w:w="2404" w:type="dxa"/>
            <w:vMerge w:val="restart"/>
            <w:shd w:val="clear" w:color="auto" w:fill="F2F2F2" w:themeFill="background1" w:themeFillShade="F2"/>
            <w:vAlign w:val="center"/>
          </w:tcPr>
          <w:p w14:paraId="4DDC0138" w14:textId="77777777" w:rsidR="00924180" w:rsidRPr="00924180" w:rsidRDefault="00924180" w:rsidP="00924180">
            <w:pPr>
              <w:spacing w:after="160"/>
            </w:pPr>
            <w:r w:rsidRPr="00924180">
              <w:t>Riesgo de deterioro ambiental</w:t>
            </w:r>
          </w:p>
        </w:tc>
        <w:tc>
          <w:tcPr>
            <w:tcW w:w="3407" w:type="dxa"/>
            <w:shd w:val="clear" w:color="auto" w:fill="F2F2F2" w:themeFill="background1" w:themeFillShade="F2"/>
            <w:vAlign w:val="center"/>
          </w:tcPr>
          <w:p w14:paraId="0C279E09" w14:textId="77777777" w:rsidR="00924180" w:rsidRPr="00924180" w:rsidRDefault="00924180" w:rsidP="00924180">
            <w:pPr>
              <w:spacing w:after="160"/>
            </w:pPr>
            <w:r w:rsidRPr="00924180">
              <w:t>Los PGAS de los subproyectos incluirán medidas para prevenir riesgos que afecten o contaminen las fuentes de agua, previniendo derrames de materiales, asolvamientos u otros tipos de percances.</w:t>
            </w:r>
          </w:p>
          <w:p w14:paraId="66E666D4" w14:textId="77777777" w:rsidR="00924180" w:rsidRPr="00924180" w:rsidRDefault="00924180" w:rsidP="00924180">
            <w:pPr>
              <w:spacing w:after="160"/>
            </w:pPr>
          </w:p>
        </w:tc>
        <w:tc>
          <w:tcPr>
            <w:tcW w:w="1276" w:type="dxa"/>
            <w:vMerge w:val="restart"/>
            <w:shd w:val="clear" w:color="auto" w:fill="F2F2F2" w:themeFill="background1" w:themeFillShade="F2"/>
            <w:vAlign w:val="center"/>
          </w:tcPr>
          <w:p w14:paraId="3003CF9F" w14:textId="77777777" w:rsidR="00924180" w:rsidRPr="00924180" w:rsidRDefault="00924180" w:rsidP="00924180">
            <w:pPr>
              <w:spacing w:after="160"/>
              <w:jc w:val="center"/>
            </w:pPr>
            <w:r w:rsidRPr="00924180">
              <w:t xml:space="preserve">Preventiva </w:t>
            </w:r>
          </w:p>
        </w:tc>
        <w:tc>
          <w:tcPr>
            <w:tcW w:w="2835" w:type="dxa"/>
            <w:vMerge w:val="restart"/>
            <w:shd w:val="clear" w:color="auto" w:fill="F2F2F2" w:themeFill="background1" w:themeFillShade="F2"/>
            <w:vAlign w:val="center"/>
          </w:tcPr>
          <w:p w14:paraId="1D40E33A" w14:textId="77777777" w:rsidR="00924180" w:rsidRPr="00924180" w:rsidRDefault="00924180" w:rsidP="00DA1169">
            <w:pPr>
              <w:spacing w:after="160"/>
              <w:ind w:left="720"/>
              <w:contextualSpacing/>
              <w:jc w:val="left"/>
            </w:pPr>
            <w:r w:rsidRPr="00924180">
              <w:t>Plan de Gestión de Residuos PGA-C</w:t>
            </w:r>
          </w:p>
          <w:p w14:paraId="5D59E117" w14:textId="77777777" w:rsidR="00924180" w:rsidRPr="00924180" w:rsidRDefault="00924180" w:rsidP="00DA1169">
            <w:pPr>
              <w:spacing w:after="160"/>
              <w:ind w:left="720"/>
              <w:contextualSpacing/>
              <w:jc w:val="left"/>
            </w:pPr>
            <w:r w:rsidRPr="00924180">
              <w:t>Plan de Gestión de Aguas Residuales/Efluentes PGA-C</w:t>
            </w:r>
          </w:p>
          <w:p w14:paraId="5C1D11F6" w14:textId="77777777" w:rsidR="00924180" w:rsidRPr="00924180" w:rsidRDefault="00924180" w:rsidP="00DA1169">
            <w:pPr>
              <w:spacing w:after="160"/>
              <w:ind w:left="720"/>
              <w:contextualSpacing/>
              <w:jc w:val="left"/>
            </w:pPr>
            <w:r w:rsidRPr="00924180">
              <w:t>Programa de Manejo de Materiales y Equipos de Construcción PGA-C</w:t>
            </w:r>
          </w:p>
          <w:p w14:paraId="6246E5B4" w14:textId="77777777" w:rsidR="00924180" w:rsidRPr="00924180" w:rsidRDefault="00924180" w:rsidP="00DA1169">
            <w:pPr>
              <w:spacing w:after="160"/>
              <w:ind w:left="720"/>
              <w:contextualSpacing/>
              <w:jc w:val="left"/>
            </w:pPr>
            <w:r w:rsidRPr="00924180">
              <w:t>Plan de Manejo de Flora y Fauna</w:t>
            </w:r>
          </w:p>
        </w:tc>
        <w:tc>
          <w:tcPr>
            <w:tcW w:w="1559" w:type="dxa"/>
            <w:vMerge w:val="restart"/>
            <w:shd w:val="clear" w:color="auto" w:fill="F2F2F2" w:themeFill="background1" w:themeFillShade="F2"/>
            <w:vAlign w:val="center"/>
          </w:tcPr>
          <w:p w14:paraId="54E71457" w14:textId="77777777" w:rsidR="00924180" w:rsidRPr="00924180" w:rsidRDefault="00924180" w:rsidP="00924180">
            <w:pPr>
              <w:spacing w:after="160"/>
              <w:jc w:val="center"/>
            </w:pPr>
            <w:r w:rsidRPr="00924180">
              <w:t>Comunidades Beneficiarias del Proyecto</w:t>
            </w:r>
          </w:p>
        </w:tc>
        <w:tc>
          <w:tcPr>
            <w:tcW w:w="1844" w:type="dxa"/>
            <w:vMerge w:val="restart"/>
            <w:shd w:val="clear" w:color="auto" w:fill="F2F2F2" w:themeFill="background1" w:themeFillShade="F2"/>
            <w:vAlign w:val="center"/>
          </w:tcPr>
          <w:p w14:paraId="4004214D" w14:textId="77777777" w:rsidR="00924180" w:rsidRPr="00924180" w:rsidRDefault="00924180" w:rsidP="00924180">
            <w:pPr>
              <w:spacing w:after="160"/>
              <w:jc w:val="center"/>
            </w:pPr>
            <w:r w:rsidRPr="00924180">
              <w:t>UEP/</w:t>
            </w:r>
          </w:p>
          <w:p w14:paraId="797E5CB0" w14:textId="77777777" w:rsidR="00924180" w:rsidRPr="00924180" w:rsidRDefault="00924180" w:rsidP="00924180">
            <w:pPr>
              <w:spacing w:after="160"/>
              <w:jc w:val="center"/>
            </w:pPr>
            <w:r w:rsidRPr="00924180">
              <w:t>Contratistas</w:t>
            </w:r>
          </w:p>
        </w:tc>
      </w:tr>
      <w:tr w:rsidR="00924180" w:rsidRPr="00924180" w14:paraId="031FBB3E" w14:textId="77777777" w:rsidTr="00C061F0">
        <w:trPr>
          <w:trHeight w:val="455"/>
          <w:jc w:val="center"/>
        </w:trPr>
        <w:tc>
          <w:tcPr>
            <w:tcW w:w="704" w:type="dxa"/>
            <w:vMerge/>
          </w:tcPr>
          <w:p w14:paraId="21976047" w14:textId="77777777" w:rsidR="00924180" w:rsidRPr="00924180" w:rsidRDefault="00924180" w:rsidP="00924180">
            <w:pPr>
              <w:spacing w:after="160"/>
              <w:jc w:val="left"/>
            </w:pPr>
          </w:p>
        </w:tc>
        <w:tc>
          <w:tcPr>
            <w:tcW w:w="1418" w:type="dxa"/>
            <w:vMerge/>
            <w:vAlign w:val="center"/>
          </w:tcPr>
          <w:p w14:paraId="47554475" w14:textId="77777777" w:rsidR="00924180" w:rsidRPr="00924180" w:rsidRDefault="00924180" w:rsidP="00924180">
            <w:pPr>
              <w:spacing w:after="160"/>
              <w:jc w:val="left"/>
            </w:pPr>
          </w:p>
        </w:tc>
        <w:tc>
          <w:tcPr>
            <w:tcW w:w="2404" w:type="dxa"/>
            <w:vMerge/>
            <w:vAlign w:val="center"/>
          </w:tcPr>
          <w:p w14:paraId="2D300CFA" w14:textId="77777777" w:rsidR="00924180" w:rsidRPr="00924180" w:rsidRDefault="00924180" w:rsidP="00924180">
            <w:pPr>
              <w:spacing w:after="160"/>
            </w:pPr>
          </w:p>
        </w:tc>
        <w:tc>
          <w:tcPr>
            <w:tcW w:w="3407" w:type="dxa"/>
            <w:shd w:val="clear" w:color="auto" w:fill="F2F2F2" w:themeFill="background1" w:themeFillShade="F2"/>
            <w:vAlign w:val="center"/>
          </w:tcPr>
          <w:p w14:paraId="276EAFCF" w14:textId="77777777" w:rsidR="00924180" w:rsidRPr="00924180" w:rsidRDefault="00924180" w:rsidP="00924180">
            <w:pPr>
              <w:spacing w:after="160"/>
            </w:pPr>
            <w:r w:rsidRPr="00924180">
              <w:t xml:space="preserve">Los PGAS-C incluirán las acciones y compromisos que asume el subcontratista en el marco del desarrollo del subproyecto en cuanto a prevenir este tipo de contaminación y otras. </w:t>
            </w:r>
          </w:p>
          <w:p w14:paraId="5C5B5BA2" w14:textId="77777777" w:rsidR="00924180" w:rsidRPr="00924180" w:rsidRDefault="00924180" w:rsidP="00924180">
            <w:pPr>
              <w:spacing w:after="160"/>
            </w:pPr>
          </w:p>
        </w:tc>
        <w:tc>
          <w:tcPr>
            <w:tcW w:w="1276" w:type="dxa"/>
            <w:vMerge/>
            <w:vAlign w:val="center"/>
          </w:tcPr>
          <w:p w14:paraId="37D741F9" w14:textId="77777777" w:rsidR="00924180" w:rsidRPr="00924180" w:rsidRDefault="00924180" w:rsidP="00924180">
            <w:pPr>
              <w:spacing w:after="160"/>
              <w:jc w:val="center"/>
            </w:pPr>
          </w:p>
        </w:tc>
        <w:tc>
          <w:tcPr>
            <w:tcW w:w="2835" w:type="dxa"/>
            <w:vMerge/>
            <w:vAlign w:val="center"/>
          </w:tcPr>
          <w:p w14:paraId="580ACB6A" w14:textId="77777777" w:rsidR="00924180" w:rsidRPr="00924180" w:rsidRDefault="00924180" w:rsidP="00924180">
            <w:pPr>
              <w:spacing w:after="160"/>
              <w:jc w:val="left"/>
            </w:pPr>
          </w:p>
        </w:tc>
        <w:tc>
          <w:tcPr>
            <w:tcW w:w="1559" w:type="dxa"/>
            <w:vMerge/>
            <w:vAlign w:val="center"/>
          </w:tcPr>
          <w:p w14:paraId="312A992B" w14:textId="77777777" w:rsidR="00924180" w:rsidRPr="00924180" w:rsidRDefault="00924180" w:rsidP="00924180">
            <w:pPr>
              <w:spacing w:after="160"/>
              <w:jc w:val="left"/>
            </w:pPr>
          </w:p>
        </w:tc>
        <w:tc>
          <w:tcPr>
            <w:tcW w:w="1844" w:type="dxa"/>
            <w:vMerge/>
            <w:vAlign w:val="center"/>
          </w:tcPr>
          <w:p w14:paraId="4A42E388" w14:textId="77777777" w:rsidR="00924180" w:rsidRPr="00924180" w:rsidRDefault="00924180" w:rsidP="00924180">
            <w:pPr>
              <w:spacing w:after="160"/>
              <w:jc w:val="left"/>
            </w:pPr>
          </w:p>
        </w:tc>
      </w:tr>
      <w:tr w:rsidR="00924180" w:rsidRPr="00924180" w14:paraId="3D7CCB9D" w14:textId="77777777" w:rsidTr="00C061F0">
        <w:trPr>
          <w:trHeight w:val="483"/>
          <w:jc w:val="center"/>
        </w:trPr>
        <w:tc>
          <w:tcPr>
            <w:tcW w:w="704" w:type="dxa"/>
            <w:vAlign w:val="center"/>
          </w:tcPr>
          <w:p w14:paraId="735EDD09" w14:textId="77777777" w:rsidR="00924180" w:rsidRPr="00924180" w:rsidRDefault="00924180" w:rsidP="00924180">
            <w:pPr>
              <w:spacing w:after="160"/>
              <w:jc w:val="left"/>
            </w:pPr>
            <w:r w:rsidRPr="00924180">
              <w:t>34</w:t>
            </w:r>
          </w:p>
        </w:tc>
        <w:tc>
          <w:tcPr>
            <w:tcW w:w="1418" w:type="dxa"/>
            <w:vMerge w:val="restart"/>
            <w:vAlign w:val="center"/>
          </w:tcPr>
          <w:p w14:paraId="1952A639" w14:textId="77777777" w:rsidR="00924180" w:rsidRPr="00924180" w:rsidRDefault="00924180" w:rsidP="00924180">
            <w:pPr>
              <w:spacing w:after="160"/>
              <w:jc w:val="left"/>
            </w:pPr>
            <w:r w:rsidRPr="00924180">
              <w:t xml:space="preserve">Ambiental </w:t>
            </w:r>
          </w:p>
        </w:tc>
        <w:tc>
          <w:tcPr>
            <w:tcW w:w="2404" w:type="dxa"/>
            <w:vMerge w:val="restart"/>
            <w:vAlign w:val="center"/>
          </w:tcPr>
          <w:p w14:paraId="12BF9E2B" w14:textId="77777777" w:rsidR="00924180" w:rsidRPr="00924180" w:rsidRDefault="00924180" w:rsidP="00924180">
            <w:pPr>
              <w:spacing w:after="160"/>
            </w:pPr>
            <w:r w:rsidRPr="00924180">
              <w:t>Riesgo de destrucción de hábitat cercano a las obras.</w:t>
            </w:r>
          </w:p>
        </w:tc>
        <w:tc>
          <w:tcPr>
            <w:tcW w:w="3407" w:type="dxa"/>
            <w:vAlign w:val="center"/>
          </w:tcPr>
          <w:p w14:paraId="5C2399B5" w14:textId="77777777" w:rsidR="00924180" w:rsidRPr="00924180" w:rsidRDefault="00924180" w:rsidP="00924180">
            <w:pPr>
              <w:spacing w:after="160"/>
            </w:pPr>
            <w:r w:rsidRPr="00924180">
              <w:t xml:space="preserve">Los PGAS de los subproyectos incluirán medidas para prevenir riesgos que afecten o contaminen las fuentes de agua, previniendo derrames de materiales, </w:t>
            </w:r>
            <w:r w:rsidRPr="00924180">
              <w:lastRenderedPageBreak/>
              <w:t>asolvamientos u otros tipos de percances.</w:t>
            </w:r>
          </w:p>
          <w:p w14:paraId="5CCC9689" w14:textId="77777777" w:rsidR="00924180" w:rsidRPr="00924180" w:rsidRDefault="00924180" w:rsidP="00924180">
            <w:pPr>
              <w:spacing w:after="160"/>
            </w:pPr>
          </w:p>
        </w:tc>
        <w:tc>
          <w:tcPr>
            <w:tcW w:w="1276" w:type="dxa"/>
            <w:vMerge w:val="restart"/>
            <w:vAlign w:val="center"/>
          </w:tcPr>
          <w:p w14:paraId="2FB7E12F" w14:textId="77777777" w:rsidR="00924180" w:rsidRPr="00924180" w:rsidRDefault="00924180" w:rsidP="00924180">
            <w:pPr>
              <w:spacing w:after="160"/>
              <w:jc w:val="center"/>
            </w:pPr>
            <w:r w:rsidRPr="00924180">
              <w:lastRenderedPageBreak/>
              <w:t xml:space="preserve">Preventiva </w:t>
            </w:r>
          </w:p>
        </w:tc>
        <w:tc>
          <w:tcPr>
            <w:tcW w:w="2835" w:type="dxa"/>
            <w:vMerge w:val="restart"/>
            <w:vAlign w:val="center"/>
          </w:tcPr>
          <w:p w14:paraId="3C4692A1" w14:textId="77777777" w:rsidR="00924180" w:rsidRPr="00924180" w:rsidRDefault="00924180" w:rsidP="00DA1169">
            <w:pPr>
              <w:spacing w:after="160"/>
              <w:ind w:left="720"/>
              <w:contextualSpacing/>
              <w:jc w:val="left"/>
            </w:pPr>
            <w:r w:rsidRPr="00924180">
              <w:t>Identificación de impactos PGA-C</w:t>
            </w:r>
          </w:p>
          <w:p w14:paraId="7A73FA0F" w14:textId="77777777" w:rsidR="00924180" w:rsidRPr="00924180" w:rsidRDefault="00924180" w:rsidP="00DA1169">
            <w:pPr>
              <w:spacing w:after="160"/>
              <w:ind w:left="720"/>
              <w:contextualSpacing/>
              <w:jc w:val="left"/>
            </w:pPr>
            <w:r w:rsidRPr="00924180">
              <w:t>Gestión de Aguas Residuales y efluentes PGA-C</w:t>
            </w:r>
          </w:p>
        </w:tc>
        <w:tc>
          <w:tcPr>
            <w:tcW w:w="1559" w:type="dxa"/>
            <w:vMerge w:val="restart"/>
            <w:vAlign w:val="center"/>
          </w:tcPr>
          <w:p w14:paraId="4E4D0DE8" w14:textId="77777777" w:rsidR="00924180" w:rsidRPr="00924180" w:rsidRDefault="00924180" w:rsidP="00924180">
            <w:pPr>
              <w:spacing w:after="160"/>
              <w:jc w:val="center"/>
            </w:pPr>
            <w:r w:rsidRPr="00924180">
              <w:t>Comunidades Beneficiarias del Proyecto</w:t>
            </w:r>
          </w:p>
        </w:tc>
        <w:tc>
          <w:tcPr>
            <w:tcW w:w="1844" w:type="dxa"/>
            <w:vMerge w:val="restart"/>
            <w:vAlign w:val="center"/>
          </w:tcPr>
          <w:p w14:paraId="7D1B4BE1" w14:textId="77777777" w:rsidR="00924180" w:rsidRPr="00924180" w:rsidRDefault="00924180" w:rsidP="00924180">
            <w:pPr>
              <w:spacing w:after="160"/>
              <w:jc w:val="center"/>
            </w:pPr>
            <w:r w:rsidRPr="00924180">
              <w:t>UEP/</w:t>
            </w:r>
          </w:p>
          <w:p w14:paraId="1B3AE556" w14:textId="77777777" w:rsidR="00924180" w:rsidRPr="00924180" w:rsidRDefault="00924180" w:rsidP="00924180">
            <w:pPr>
              <w:spacing w:after="160"/>
              <w:jc w:val="center"/>
            </w:pPr>
            <w:r w:rsidRPr="00924180">
              <w:t>Contratistas</w:t>
            </w:r>
          </w:p>
        </w:tc>
      </w:tr>
      <w:tr w:rsidR="00924180" w:rsidRPr="00924180" w14:paraId="48505529" w14:textId="77777777" w:rsidTr="00C061F0">
        <w:trPr>
          <w:trHeight w:val="483"/>
          <w:jc w:val="center"/>
        </w:trPr>
        <w:tc>
          <w:tcPr>
            <w:tcW w:w="704" w:type="dxa"/>
            <w:vAlign w:val="center"/>
          </w:tcPr>
          <w:p w14:paraId="779C28CA" w14:textId="77777777" w:rsidR="00924180" w:rsidRPr="00924180" w:rsidRDefault="00924180" w:rsidP="00924180">
            <w:pPr>
              <w:spacing w:after="160"/>
              <w:jc w:val="left"/>
            </w:pPr>
            <w:r w:rsidRPr="00924180">
              <w:t>35</w:t>
            </w:r>
          </w:p>
        </w:tc>
        <w:tc>
          <w:tcPr>
            <w:tcW w:w="1418" w:type="dxa"/>
            <w:vMerge/>
            <w:vAlign w:val="center"/>
          </w:tcPr>
          <w:p w14:paraId="3CD5B6A8" w14:textId="77777777" w:rsidR="00924180" w:rsidRPr="00924180" w:rsidRDefault="00924180" w:rsidP="00924180">
            <w:pPr>
              <w:spacing w:after="160"/>
              <w:jc w:val="left"/>
            </w:pPr>
          </w:p>
        </w:tc>
        <w:tc>
          <w:tcPr>
            <w:tcW w:w="2404" w:type="dxa"/>
            <w:vMerge/>
            <w:vAlign w:val="center"/>
          </w:tcPr>
          <w:p w14:paraId="6DCD2CCF" w14:textId="77777777" w:rsidR="00924180" w:rsidRPr="00924180" w:rsidRDefault="00924180" w:rsidP="00924180">
            <w:pPr>
              <w:spacing w:after="160"/>
            </w:pPr>
          </w:p>
        </w:tc>
        <w:tc>
          <w:tcPr>
            <w:tcW w:w="3407" w:type="dxa"/>
            <w:vAlign w:val="center"/>
          </w:tcPr>
          <w:p w14:paraId="733D02F9" w14:textId="77777777" w:rsidR="00924180" w:rsidRPr="00924180" w:rsidRDefault="00924180" w:rsidP="00924180">
            <w:pPr>
              <w:spacing w:after="160"/>
            </w:pPr>
            <w:r w:rsidRPr="00924180">
              <w:t>Los PGAS-C incluirán las acciones y compromisos que asume el subcontratista en el marco del desarrollo del Subproyecto en cuanto a prevenir este tipo de contaminación y otras.</w:t>
            </w:r>
          </w:p>
          <w:p w14:paraId="06A7FB61" w14:textId="77777777" w:rsidR="00924180" w:rsidRPr="00924180" w:rsidRDefault="00924180" w:rsidP="00924180">
            <w:pPr>
              <w:spacing w:after="160"/>
            </w:pPr>
          </w:p>
        </w:tc>
        <w:tc>
          <w:tcPr>
            <w:tcW w:w="1276" w:type="dxa"/>
            <w:vMerge/>
            <w:vAlign w:val="center"/>
          </w:tcPr>
          <w:p w14:paraId="75636185" w14:textId="77777777" w:rsidR="00924180" w:rsidRPr="00924180" w:rsidRDefault="00924180" w:rsidP="00924180">
            <w:pPr>
              <w:spacing w:after="160"/>
              <w:jc w:val="center"/>
            </w:pPr>
          </w:p>
        </w:tc>
        <w:tc>
          <w:tcPr>
            <w:tcW w:w="2835" w:type="dxa"/>
            <w:vMerge/>
            <w:vAlign w:val="center"/>
          </w:tcPr>
          <w:p w14:paraId="00A12EBF" w14:textId="77777777" w:rsidR="00924180" w:rsidRPr="00924180" w:rsidRDefault="00924180" w:rsidP="00924180">
            <w:pPr>
              <w:spacing w:after="160"/>
              <w:jc w:val="left"/>
            </w:pPr>
          </w:p>
        </w:tc>
        <w:tc>
          <w:tcPr>
            <w:tcW w:w="1559" w:type="dxa"/>
            <w:vMerge/>
            <w:vAlign w:val="center"/>
          </w:tcPr>
          <w:p w14:paraId="428AF994" w14:textId="77777777" w:rsidR="00924180" w:rsidRPr="00924180" w:rsidRDefault="00924180" w:rsidP="00924180">
            <w:pPr>
              <w:spacing w:after="160"/>
              <w:jc w:val="left"/>
            </w:pPr>
          </w:p>
        </w:tc>
        <w:tc>
          <w:tcPr>
            <w:tcW w:w="1844" w:type="dxa"/>
            <w:vMerge/>
            <w:vAlign w:val="center"/>
          </w:tcPr>
          <w:p w14:paraId="68957257" w14:textId="77777777" w:rsidR="00924180" w:rsidRPr="00924180" w:rsidRDefault="00924180" w:rsidP="00924180">
            <w:pPr>
              <w:spacing w:after="160"/>
              <w:jc w:val="left"/>
            </w:pPr>
          </w:p>
        </w:tc>
      </w:tr>
      <w:tr w:rsidR="00924180" w:rsidRPr="00924180" w14:paraId="42062D79" w14:textId="77777777" w:rsidTr="00C061F0">
        <w:trPr>
          <w:trHeight w:val="455"/>
          <w:jc w:val="center"/>
        </w:trPr>
        <w:tc>
          <w:tcPr>
            <w:tcW w:w="704" w:type="dxa"/>
            <w:shd w:val="clear" w:color="auto" w:fill="F2F2F2" w:themeFill="background1" w:themeFillShade="F2"/>
            <w:vAlign w:val="center"/>
          </w:tcPr>
          <w:p w14:paraId="4CDFF2C4" w14:textId="77777777" w:rsidR="00924180" w:rsidRPr="00924180" w:rsidRDefault="00924180" w:rsidP="00924180">
            <w:pPr>
              <w:spacing w:after="160"/>
              <w:jc w:val="left"/>
            </w:pPr>
            <w:r w:rsidRPr="00924180">
              <w:t>36</w:t>
            </w:r>
          </w:p>
        </w:tc>
        <w:tc>
          <w:tcPr>
            <w:tcW w:w="1418" w:type="dxa"/>
            <w:shd w:val="clear" w:color="auto" w:fill="F2F2F2" w:themeFill="background1" w:themeFillShade="F2"/>
            <w:vAlign w:val="center"/>
          </w:tcPr>
          <w:p w14:paraId="4671201F" w14:textId="77777777" w:rsidR="00924180" w:rsidRPr="00924180" w:rsidRDefault="00924180" w:rsidP="00924180">
            <w:pPr>
              <w:spacing w:after="160"/>
              <w:jc w:val="left"/>
            </w:pPr>
            <w:r w:rsidRPr="00924180">
              <w:t xml:space="preserve">Salud y seguridad ocupacional y de la </w:t>
            </w:r>
          </w:p>
          <w:p w14:paraId="7CEA13B5" w14:textId="77777777" w:rsidR="00924180" w:rsidRPr="00924180" w:rsidRDefault="00924180" w:rsidP="00924180">
            <w:pPr>
              <w:spacing w:after="160"/>
              <w:jc w:val="left"/>
            </w:pPr>
            <w:r w:rsidRPr="00924180">
              <w:t>Comunidad</w:t>
            </w:r>
          </w:p>
        </w:tc>
        <w:tc>
          <w:tcPr>
            <w:tcW w:w="2404" w:type="dxa"/>
            <w:shd w:val="clear" w:color="auto" w:fill="F2F2F2" w:themeFill="background1" w:themeFillShade="F2"/>
            <w:vAlign w:val="center"/>
          </w:tcPr>
          <w:p w14:paraId="3B030DC6" w14:textId="77777777" w:rsidR="00924180" w:rsidRPr="00924180" w:rsidRDefault="00924180" w:rsidP="00924180">
            <w:pPr>
              <w:spacing w:after="160"/>
            </w:pPr>
            <w:r w:rsidRPr="00924180">
              <w:t>Riesgo de daño a la salud de las personas (trabajadores comunidad) por la presencia de aguas residuales productos de las obras.</w:t>
            </w:r>
          </w:p>
        </w:tc>
        <w:tc>
          <w:tcPr>
            <w:tcW w:w="3407" w:type="dxa"/>
            <w:shd w:val="clear" w:color="auto" w:fill="F2F2F2" w:themeFill="background1" w:themeFillShade="F2"/>
            <w:vAlign w:val="center"/>
          </w:tcPr>
          <w:p w14:paraId="7F344B0E" w14:textId="77777777" w:rsidR="00924180" w:rsidRPr="00924180" w:rsidRDefault="00924180" w:rsidP="00924180">
            <w:pPr>
              <w:spacing w:after="160"/>
            </w:pPr>
            <w:r w:rsidRPr="00924180">
              <w:t xml:space="preserve">Los PGAS-C como se sentará en las bases de licitación deben presentarse propuestas vinculadas a desarrollar medidas para minimizar la presencia de </w:t>
            </w:r>
          </w:p>
          <w:p w14:paraId="14304808" w14:textId="77777777" w:rsidR="00924180" w:rsidRPr="00924180" w:rsidRDefault="00924180" w:rsidP="00924180">
            <w:pPr>
              <w:spacing w:after="160"/>
            </w:pPr>
            <w:r w:rsidRPr="00924180">
              <w:t>aguas residuales contaminantes productos de las obras y al manejo adecuado de las mismas, para que no afecte la salud de la comunidad y de los trabajadores.</w:t>
            </w:r>
          </w:p>
          <w:p w14:paraId="1B481CC5" w14:textId="77777777" w:rsidR="00924180" w:rsidRPr="00924180" w:rsidRDefault="00924180" w:rsidP="00924180">
            <w:pPr>
              <w:spacing w:after="160"/>
            </w:pPr>
          </w:p>
        </w:tc>
        <w:tc>
          <w:tcPr>
            <w:tcW w:w="1276" w:type="dxa"/>
            <w:shd w:val="clear" w:color="auto" w:fill="F2F2F2" w:themeFill="background1" w:themeFillShade="F2"/>
            <w:vAlign w:val="center"/>
          </w:tcPr>
          <w:p w14:paraId="38847E72" w14:textId="77777777" w:rsidR="00924180" w:rsidRPr="00924180" w:rsidRDefault="00924180" w:rsidP="00924180">
            <w:pPr>
              <w:spacing w:after="160"/>
              <w:jc w:val="center"/>
            </w:pPr>
            <w:r w:rsidRPr="00924180">
              <w:t xml:space="preserve">Preventiva </w:t>
            </w:r>
          </w:p>
        </w:tc>
        <w:tc>
          <w:tcPr>
            <w:tcW w:w="2835" w:type="dxa"/>
            <w:shd w:val="clear" w:color="auto" w:fill="F2F2F2" w:themeFill="background1" w:themeFillShade="F2"/>
            <w:vAlign w:val="center"/>
          </w:tcPr>
          <w:p w14:paraId="4DF39CD3" w14:textId="77777777" w:rsidR="00924180" w:rsidRPr="00924180" w:rsidRDefault="00924180" w:rsidP="00DA1169">
            <w:pPr>
              <w:spacing w:after="160"/>
              <w:ind w:left="720"/>
              <w:contextualSpacing/>
            </w:pPr>
            <w:r w:rsidRPr="00924180">
              <w:t>Plan de Gestión de Aguas Residuales/Efluentes PGA-C</w:t>
            </w:r>
          </w:p>
        </w:tc>
        <w:tc>
          <w:tcPr>
            <w:tcW w:w="1559" w:type="dxa"/>
            <w:shd w:val="clear" w:color="auto" w:fill="F2F2F2" w:themeFill="background1" w:themeFillShade="F2"/>
            <w:vAlign w:val="center"/>
          </w:tcPr>
          <w:p w14:paraId="15D43A73" w14:textId="77777777" w:rsidR="00924180" w:rsidRPr="00924180" w:rsidRDefault="00924180" w:rsidP="00924180">
            <w:pPr>
              <w:spacing w:after="160"/>
              <w:jc w:val="center"/>
            </w:pPr>
            <w:r w:rsidRPr="00924180">
              <w:t>Comunidades Beneficiarias del Proyecto</w:t>
            </w:r>
          </w:p>
        </w:tc>
        <w:tc>
          <w:tcPr>
            <w:tcW w:w="1844" w:type="dxa"/>
            <w:shd w:val="clear" w:color="auto" w:fill="F2F2F2" w:themeFill="background1" w:themeFillShade="F2"/>
            <w:vAlign w:val="center"/>
          </w:tcPr>
          <w:p w14:paraId="09D3018E" w14:textId="77777777" w:rsidR="00924180" w:rsidRPr="00924180" w:rsidRDefault="00924180" w:rsidP="00924180">
            <w:pPr>
              <w:spacing w:after="160"/>
              <w:jc w:val="center"/>
            </w:pPr>
            <w:r w:rsidRPr="00924180">
              <w:t>UEP/</w:t>
            </w:r>
          </w:p>
          <w:p w14:paraId="7EEF6BC4" w14:textId="77777777" w:rsidR="00924180" w:rsidRPr="00924180" w:rsidRDefault="00924180" w:rsidP="00924180">
            <w:pPr>
              <w:spacing w:after="160"/>
              <w:jc w:val="center"/>
            </w:pPr>
            <w:r w:rsidRPr="00924180">
              <w:t>Contratista</w:t>
            </w:r>
          </w:p>
        </w:tc>
      </w:tr>
      <w:tr w:rsidR="00924180" w:rsidRPr="00924180" w14:paraId="37307EAF" w14:textId="77777777" w:rsidTr="00C061F0">
        <w:trPr>
          <w:trHeight w:val="802"/>
          <w:jc w:val="center"/>
        </w:trPr>
        <w:tc>
          <w:tcPr>
            <w:tcW w:w="704" w:type="dxa"/>
            <w:vAlign w:val="center"/>
          </w:tcPr>
          <w:p w14:paraId="020B4AC3" w14:textId="77777777" w:rsidR="00924180" w:rsidRPr="00924180" w:rsidRDefault="00924180" w:rsidP="00924180">
            <w:pPr>
              <w:spacing w:after="160"/>
              <w:jc w:val="left"/>
            </w:pPr>
            <w:r w:rsidRPr="00924180">
              <w:t>37</w:t>
            </w:r>
          </w:p>
        </w:tc>
        <w:tc>
          <w:tcPr>
            <w:tcW w:w="1418" w:type="dxa"/>
            <w:vMerge w:val="restart"/>
            <w:vAlign w:val="center"/>
          </w:tcPr>
          <w:p w14:paraId="063FB91D" w14:textId="77777777" w:rsidR="00924180" w:rsidRPr="00924180" w:rsidRDefault="00924180" w:rsidP="00924180">
            <w:pPr>
              <w:spacing w:after="160"/>
              <w:jc w:val="left"/>
            </w:pPr>
            <w:r w:rsidRPr="00924180">
              <w:t xml:space="preserve">Ambiental </w:t>
            </w:r>
          </w:p>
        </w:tc>
        <w:tc>
          <w:tcPr>
            <w:tcW w:w="2404" w:type="dxa"/>
            <w:vMerge w:val="restart"/>
            <w:vAlign w:val="center"/>
          </w:tcPr>
          <w:p w14:paraId="55AD4FB3" w14:textId="77777777" w:rsidR="00924180" w:rsidRPr="00924180" w:rsidRDefault="00924180" w:rsidP="00924180">
            <w:pPr>
              <w:spacing w:after="160"/>
            </w:pPr>
            <w:r w:rsidRPr="00924180">
              <w:t>Contaminación del suelo y agua por mal manejo de los desechos sólidos y botaderos.</w:t>
            </w:r>
          </w:p>
        </w:tc>
        <w:tc>
          <w:tcPr>
            <w:tcW w:w="3407" w:type="dxa"/>
            <w:vAlign w:val="center"/>
          </w:tcPr>
          <w:p w14:paraId="74D75F68" w14:textId="77777777" w:rsidR="00924180" w:rsidRPr="00924180" w:rsidRDefault="00924180" w:rsidP="00924180">
            <w:pPr>
              <w:spacing w:after="160"/>
            </w:pPr>
            <w:r w:rsidRPr="00924180">
              <w:t>Se promoverán algunas acciones de educación ambiental que enseñe sobre el manejo adecuados de desechos comunes en las comunidades.</w:t>
            </w:r>
          </w:p>
        </w:tc>
        <w:tc>
          <w:tcPr>
            <w:tcW w:w="1276" w:type="dxa"/>
            <w:vMerge w:val="restart"/>
            <w:vAlign w:val="center"/>
          </w:tcPr>
          <w:p w14:paraId="0573FE17" w14:textId="77777777" w:rsidR="00924180" w:rsidRPr="00924180" w:rsidRDefault="00924180" w:rsidP="00924180">
            <w:pPr>
              <w:spacing w:after="160"/>
              <w:jc w:val="center"/>
            </w:pPr>
            <w:r w:rsidRPr="00924180">
              <w:t xml:space="preserve">Preventiva </w:t>
            </w:r>
          </w:p>
        </w:tc>
        <w:tc>
          <w:tcPr>
            <w:tcW w:w="2835" w:type="dxa"/>
            <w:vMerge w:val="restart"/>
            <w:vAlign w:val="center"/>
          </w:tcPr>
          <w:p w14:paraId="4DE75BA5" w14:textId="77777777" w:rsidR="00924180" w:rsidRPr="00924180" w:rsidRDefault="00924180" w:rsidP="00DA1169">
            <w:pPr>
              <w:spacing w:after="160"/>
              <w:ind w:left="720"/>
              <w:contextualSpacing/>
              <w:jc w:val="left"/>
            </w:pPr>
            <w:r w:rsidRPr="00924180">
              <w:t>Plan de Gestión de Residuos</w:t>
            </w:r>
          </w:p>
          <w:p w14:paraId="3FB3B7FC" w14:textId="77777777" w:rsidR="00924180" w:rsidRPr="00924180" w:rsidRDefault="00924180" w:rsidP="00DA1169">
            <w:pPr>
              <w:spacing w:after="160"/>
              <w:ind w:left="720"/>
              <w:contextualSpacing/>
              <w:jc w:val="left"/>
            </w:pPr>
            <w:r w:rsidRPr="00924180">
              <w:t>Capacitación Ambiental y Social</w:t>
            </w:r>
          </w:p>
          <w:p w14:paraId="6CA61FBA" w14:textId="77777777" w:rsidR="00924180" w:rsidRPr="00924180" w:rsidRDefault="00924180" w:rsidP="00DA1169">
            <w:pPr>
              <w:spacing w:after="160"/>
              <w:ind w:left="720"/>
              <w:contextualSpacing/>
              <w:jc w:val="left"/>
            </w:pPr>
            <w:r w:rsidRPr="00924180">
              <w:lastRenderedPageBreak/>
              <w:t xml:space="preserve">Plan de Gestión de Residuos </w:t>
            </w:r>
          </w:p>
        </w:tc>
        <w:tc>
          <w:tcPr>
            <w:tcW w:w="1559" w:type="dxa"/>
            <w:vMerge w:val="restart"/>
            <w:vAlign w:val="center"/>
          </w:tcPr>
          <w:p w14:paraId="3C1C12F7" w14:textId="77777777" w:rsidR="00924180" w:rsidRPr="00924180" w:rsidRDefault="00924180" w:rsidP="00924180">
            <w:pPr>
              <w:spacing w:after="160"/>
              <w:jc w:val="center"/>
            </w:pPr>
            <w:r w:rsidRPr="00924180">
              <w:lastRenderedPageBreak/>
              <w:t>Comunidades Beneficiarias del Proyecto</w:t>
            </w:r>
          </w:p>
        </w:tc>
        <w:tc>
          <w:tcPr>
            <w:tcW w:w="1844" w:type="dxa"/>
            <w:vMerge w:val="restart"/>
            <w:vAlign w:val="center"/>
          </w:tcPr>
          <w:p w14:paraId="1C1052E4" w14:textId="77777777" w:rsidR="00924180" w:rsidRPr="00924180" w:rsidRDefault="00924180" w:rsidP="00924180">
            <w:pPr>
              <w:spacing w:after="160"/>
              <w:jc w:val="center"/>
            </w:pPr>
            <w:r w:rsidRPr="00924180">
              <w:t>UEP/</w:t>
            </w:r>
          </w:p>
          <w:p w14:paraId="3948C168" w14:textId="77777777" w:rsidR="00924180" w:rsidRPr="00924180" w:rsidRDefault="00924180" w:rsidP="00924180">
            <w:pPr>
              <w:spacing w:after="160"/>
              <w:jc w:val="center"/>
            </w:pPr>
            <w:r w:rsidRPr="00924180">
              <w:t>Contratista</w:t>
            </w:r>
          </w:p>
        </w:tc>
      </w:tr>
      <w:tr w:rsidR="00924180" w:rsidRPr="00924180" w14:paraId="395845B0" w14:textId="77777777" w:rsidTr="00C061F0">
        <w:trPr>
          <w:trHeight w:val="802"/>
          <w:jc w:val="center"/>
        </w:trPr>
        <w:tc>
          <w:tcPr>
            <w:tcW w:w="704" w:type="dxa"/>
            <w:vAlign w:val="center"/>
          </w:tcPr>
          <w:p w14:paraId="5A78D97D" w14:textId="77777777" w:rsidR="00924180" w:rsidRPr="00924180" w:rsidRDefault="00924180" w:rsidP="00924180">
            <w:pPr>
              <w:spacing w:after="160"/>
              <w:jc w:val="left"/>
            </w:pPr>
            <w:r w:rsidRPr="00924180">
              <w:lastRenderedPageBreak/>
              <w:t>38</w:t>
            </w:r>
          </w:p>
        </w:tc>
        <w:tc>
          <w:tcPr>
            <w:tcW w:w="1418" w:type="dxa"/>
            <w:vMerge/>
            <w:vAlign w:val="center"/>
          </w:tcPr>
          <w:p w14:paraId="693C690C" w14:textId="77777777" w:rsidR="00924180" w:rsidRPr="00924180" w:rsidRDefault="00924180" w:rsidP="00924180">
            <w:pPr>
              <w:spacing w:after="160"/>
              <w:jc w:val="left"/>
            </w:pPr>
          </w:p>
        </w:tc>
        <w:tc>
          <w:tcPr>
            <w:tcW w:w="2404" w:type="dxa"/>
            <w:vMerge/>
            <w:vAlign w:val="center"/>
          </w:tcPr>
          <w:p w14:paraId="4D96ECFE" w14:textId="77777777" w:rsidR="00924180" w:rsidRPr="00924180" w:rsidRDefault="00924180" w:rsidP="00924180">
            <w:pPr>
              <w:spacing w:after="160"/>
            </w:pPr>
          </w:p>
        </w:tc>
        <w:tc>
          <w:tcPr>
            <w:tcW w:w="3407" w:type="dxa"/>
            <w:vAlign w:val="center"/>
          </w:tcPr>
          <w:p w14:paraId="320E9AE0" w14:textId="77777777" w:rsidR="00924180" w:rsidRPr="00924180" w:rsidRDefault="00924180" w:rsidP="00924180">
            <w:pPr>
              <w:spacing w:after="160"/>
            </w:pPr>
            <w:r w:rsidRPr="00924180">
              <w:t>Gestiones futuras con la municipalidad para la gestión de desechos a través del tren de aseo.</w:t>
            </w:r>
          </w:p>
          <w:p w14:paraId="75584B9A" w14:textId="77777777" w:rsidR="00924180" w:rsidRPr="00924180" w:rsidRDefault="00924180" w:rsidP="00924180">
            <w:pPr>
              <w:spacing w:after="160"/>
            </w:pPr>
            <w:r w:rsidRPr="00924180">
              <w:t>Los contratistas deberán asegurar que los desechos son manejados adecuadamente.</w:t>
            </w:r>
          </w:p>
          <w:p w14:paraId="5759570B" w14:textId="77777777" w:rsidR="00924180" w:rsidRPr="00924180" w:rsidRDefault="00924180" w:rsidP="00924180">
            <w:pPr>
              <w:spacing w:after="160"/>
            </w:pPr>
          </w:p>
        </w:tc>
        <w:tc>
          <w:tcPr>
            <w:tcW w:w="1276" w:type="dxa"/>
            <w:vMerge/>
            <w:vAlign w:val="center"/>
          </w:tcPr>
          <w:p w14:paraId="196D23D4" w14:textId="77777777" w:rsidR="00924180" w:rsidRPr="00924180" w:rsidRDefault="00924180" w:rsidP="00924180">
            <w:pPr>
              <w:spacing w:after="160"/>
              <w:jc w:val="center"/>
            </w:pPr>
          </w:p>
        </w:tc>
        <w:tc>
          <w:tcPr>
            <w:tcW w:w="2835" w:type="dxa"/>
            <w:vMerge/>
            <w:vAlign w:val="center"/>
          </w:tcPr>
          <w:p w14:paraId="0B0445E6" w14:textId="77777777" w:rsidR="00924180" w:rsidRPr="00924180" w:rsidRDefault="00924180" w:rsidP="00924180">
            <w:pPr>
              <w:spacing w:after="160"/>
              <w:jc w:val="left"/>
            </w:pPr>
          </w:p>
        </w:tc>
        <w:tc>
          <w:tcPr>
            <w:tcW w:w="1559" w:type="dxa"/>
            <w:vMerge/>
            <w:vAlign w:val="center"/>
          </w:tcPr>
          <w:p w14:paraId="3DFA3FC7" w14:textId="77777777" w:rsidR="00924180" w:rsidRPr="00924180" w:rsidRDefault="00924180" w:rsidP="00924180">
            <w:pPr>
              <w:spacing w:after="160"/>
              <w:jc w:val="left"/>
            </w:pPr>
          </w:p>
        </w:tc>
        <w:tc>
          <w:tcPr>
            <w:tcW w:w="1844" w:type="dxa"/>
            <w:vMerge/>
            <w:vAlign w:val="center"/>
          </w:tcPr>
          <w:p w14:paraId="446D8A1D" w14:textId="77777777" w:rsidR="00924180" w:rsidRPr="00924180" w:rsidRDefault="00924180" w:rsidP="00924180">
            <w:pPr>
              <w:spacing w:after="160"/>
              <w:jc w:val="left"/>
            </w:pPr>
          </w:p>
        </w:tc>
      </w:tr>
      <w:tr w:rsidR="00924180" w:rsidRPr="00924180" w14:paraId="1E6DA359" w14:textId="77777777" w:rsidTr="00C061F0">
        <w:trPr>
          <w:trHeight w:val="920"/>
          <w:jc w:val="center"/>
        </w:trPr>
        <w:tc>
          <w:tcPr>
            <w:tcW w:w="704" w:type="dxa"/>
            <w:shd w:val="clear" w:color="auto" w:fill="F2F2F2" w:themeFill="background1" w:themeFillShade="F2"/>
            <w:vAlign w:val="center"/>
          </w:tcPr>
          <w:p w14:paraId="0A7651E6" w14:textId="77777777" w:rsidR="00924180" w:rsidRPr="00924180" w:rsidRDefault="00924180" w:rsidP="00924180">
            <w:pPr>
              <w:spacing w:after="160"/>
              <w:jc w:val="left"/>
            </w:pPr>
            <w:r w:rsidRPr="00924180">
              <w:t>39</w:t>
            </w:r>
          </w:p>
        </w:tc>
        <w:tc>
          <w:tcPr>
            <w:tcW w:w="1418" w:type="dxa"/>
            <w:vMerge w:val="restart"/>
            <w:shd w:val="clear" w:color="auto" w:fill="F2F2F2" w:themeFill="background1" w:themeFillShade="F2"/>
            <w:vAlign w:val="center"/>
          </w:tcPr>
          <w:p w14:paraId="783099AD" w14:textId="77777777" w:rsidR="00924180" w:rsidRPr="00924180" w:rsidRDefault="00924180" w:rsidP="00924180">
            <w:pPr>
              <w:spacing w:after="160"/>
              <w:jc w:val="left"/>
            </w:pPr>
            <w:r w:rsidRPr="00924180">
              <w:t xml:space="preserve">Ambiental </w:t>
            </w:r>
          </w:p>
        </w:tc>
        <w:tc>
          <w:tcPr>
            <w:tcW w:w="2404" w:type="dxa"/>
            <w:vMerge w:val="restart"/>
            <w:shd w:val="clear" w:color="auto" w:fill="F2F2F2" w:themeFill="background1" w:themeFillShade="F2"/>
            <w:vAlign w:val="center"/>
          </w:tcPr>
          <w:p w14:paraId="7B8479BB" w14:textId="77777777" w:rsidR="00924180" w:rsidRPr="00924180" w:rsidRDefault="00924180" w:rsidP="00924180">
            <w:pPr>
              <w:spacing w:after="160"/>
            </w:pPr>
            <w:r w:rsidRPr="00924180">
              <w:t>Riesgo que la prevalencia de incendios forestales en las zonas de implementación de los subproyectos.</w:t>
            </w:r>
          </w:p>
        </w:tc>
        <w:tc>
          <w:tcPr>
            <w:tcW w:w="3407" w:type="dxa"/>
            <w:shd w:val="clear" w:color="auto" w:fill="F2F2F2" w:themeFill="background1" w:themeFillShade="F2"/>
            <w:vAlign w:val="center"/>
          </w:tcPr>
          <w:p w14:paraId="243EECC0" w14:textId="77777777" w:rsidR="00924180" w:rsidRPr="00924180" w:rsidRDefault="00924180" w:rsidP="00924180">
            <w:pPr>
              <w:spacing w:after="160"/>
            </w:pPr>
            <w:r w:rsidRPr="00924180">
              <w:t>CARE mantendrá la vigilancia de riesgos relativos a incendios.</w:t>
            </w:r>
          </w:p>
        </w:tc>
        <w:tc>
          <w:tcPr>
            <w:tcW w:w="1276" w:type="dxa"/>
            <w:vMerge w:val="restart"/>
            <w:shd w:val="clear" w:color="auto" w:fill="F2F2F2" w:themeFill="background1" w:themeFillShade="F2"/>
            <w:vAlign w:val="center"/>
          </w:tcPr>
          <w:p w14:paraId="1D0D584B" w14:textId="77777777" w:rsidR="00924180" w:rsidRPr="00924180" w:rsidRDefault="00924180" w:rsidP="00924180">
            <w:pPr>
              <w:spacing w:after="160"/>
              <w:jc w:val="center"/>
            </w:pPr>
            <w:r w:rsidRPr="00924180">
              <w:t xml:space="preserve">Preventiva </w:t>
            </w:r>
          </w:p>
        </w:tc>
        <w:tc>
          <w:tcPr>
            <w:tcW w:w="2835" w:type="dxa"/>
            <w:vMerge w:val="restart"/>
            <w:shd w:val="clear" w:color="auto" w:fill="F2F2F2" w:themeFill="background1" w:themeFillShade="F2"/>
            <w:vAlign w:val="center"/>
          </w:tcPr>
          <w:p w14:paraId="24010738" w14:textId="77777777" w:rsidR="00924180" w:rsidRPr="00924180" w:rsidRDefault="00924180" w:rsidP="00DA1169">
            <w:pPr>
              <w:spacing w:after="160"/>
              <w:ind w:left="720"/>
              <w:contextualSpacing/>
              <w:jc w:val="left"/>
            </w:pPr>
            <w:r w:rsidRPr="00924180">
              <w:t xml:space="preserve">Plan de Emergencias y Contingencias PGA-C </w:t>
            </w:r>
          </w:p>
          <w:p w14:paraId="567EBE3E" w14:textId="77777777" w:rsidR="00924180" w:rsidRPr="00924180" w:rsidRDefault="00924180" w:rsidP="00DA1169">
            <w:pPr>
              <w:spacing w:after="160"/>
              <w:ind w:left="720"/>
              <w:contextualSpacing/>
              <w:jc w:val="left"/>
            </w:pPr>
            <w:r w:rsidRPr="00924180">
              <w:t>SAT</w:t>
            </w:r>
          </w:p>
        </w:tc>
        <w:tc>
          <w:tcPr>
            <w:tcW w:w="1559" w:type="dxa"/>
            <w:vMerge w:val="restart"/>
            <w:shd w:val="clear" w:color="auto" w:fill="F2F2F2" w:themeFill="background1" w:themeFillShade="F2"/>
            <w:vAlign w:val="center"/>
          </w:tcPr>
          <w:p w14:paraId="575534A0" w14:textId="77777777" w:rsidR="00924180" w:rsidRPr="00924180" w:rsidRDefault="00924180" w:rsidP="00924180">
            <w:pPr>
              <w:spacing w:after="160"/>
              <w:jc w:val="center"/>
            </w:pPr>
            <w:r w:rsidRPr="00924180">
              <w:t>Comunidades Beneficiarias del Proyecto</w:t>
            </w:r>
          </w:p>
        </w:tc>
        <w:tc>
          <w:tcPr>
            <w:tcW w:w="1844" w:type="dxa"/>
            <w:vMerge w:val="restart"/>
            <w:shd w:val="clear" w:color="auto" w:fill="F2F2F2" w:themeFill="background1" w:themeFillShade="F2"/>
            <w:vAlign w:val="center"/>
          </w:tcPr>
          <w:p w14:paraId="7AD0D1BC" w14:textId="77777777" w:rsidR="00924180" w:rsidRPr="00924180" w:rsidRDefault="00924180" w:rsidP="00924180">
            <w:pPr>
              <w:spacing w:after="160"/>
              <w:jc w:val="center"/>
            </w:pPr>
            <w:r w:rsidRPr="00924180">
              <w:t>UEP/</w:t>
            </w:r>
          </w:p>
          <w:p w14:paraId="380B23EA" w14:textId="77777777" w:rsidR="00924180" w:rsidRPr="00924180" w:rsidRDefault="00924180" w:rsidP="00924180">
            <w:pPr>
              <w:spacing w:after="160"/>
              <w:jc w:val="center"/>
            </w:pPr>
            <w:r w:rsidRPr="00924180">
              <w:t>Contratista</w:t>
            </w:r>
          </w:p>
        </w:tc>
      </w:tr>
      <w:tr w:rsidR="00924180" w:rsidRPr="00924180" w14:paraId="1212ED4C" w14:textId="77777777" w:rsidTr="00C061F0">
        <w:trPr>
          <w:trHeight w:val="919"/>
          <w:jc w:val="center"/>
        </w:trPr>
        <w:tc>
          <w:tcPr>
            <w:tcW w:w="704" w:type="dxa"/>
            <w:shd w:val="clear" w:color="auto" w:fill="F2F2F2" w:themeFill="background1" w:themeFillShade="F2"/>
            <w:vAlign w:val="center"/>
          </w:tcPr>
          <w:p w14:paraId="6F2050EA" w14:textId="77777777" w:rsidR="00924180" w:rsidRPr="00924180" w:rsidRDefault="00924180" w:rsidP="00924180">
            <w:pPr>
              <w:spacing w:after="160"/>
              <w:jc w:val="left"/>
            </w:pPr>
            <w:r w:rsidRPr="00924180">
              <w:t>40</w:t>
            </w:r>
          </w:p>
        </w:tc>
        <w:tc>
          <w:tcPr>
            <w:tcW w:w="1418" w:type="dxa"/>
            <w:vMerge/>
            <w:vAlign w:val="center"/>
          </w:tcPr>
          <w:p w14:paraId="45CD1B11" w14:textId="77777777" w:rsidR="00924180" w:rsidRPr="00924180" w:rsidRDefault="00924180" w:rsidP="00924180">
            <w:pPr>
              <w:spacing w:after="160"/>
              <w:jc w:val="left"/>
            </w:pPr>
          </w:p>
        </w:tc>
        <w:tc>
          <w:tcPr>
            <w:tcW w:w="2404" w:type="dxa"/>
            <w:vMerge/>
            <w:vAlign w:val="center"/>
          </w:tcPr>
          <w:p w14:paraId="689430F7" w14:textId="77777777" w:rsidR="00924180" w:rsidRPr="00924180" w:rsidRDefault="00924180" w:rsidP="00924180">
            <w:pPr>
              <w:spacing w:after="160"/>
            </w:pPr>
          </w:p>
        </w:tc>
        <w:tc>
          <w:tcPr>
            <w:tcW w:w="3407" w:type="dxa"/>
            <w:shd w:val="clear" w:color="auto" w:fill="F2F2F2" w:themeFill="background1" w:themeFillShade="F2"/>
            <w:vAlign w:val="center"/>
          </w:tcPr>
          <w:p w14:paraId="1827731C" w14:textId="77777777" w:rsidR="00924180" w:rsidRPr="00924180" w:rsidRDefault="00924180" w:rsidP="00924180">
            <w:pPr>
              <w:spacing w:after="160"/>
            </w:pPr>
            <w:r w:rsidRPr="00924180">
              <w:t>CARE solicitará en los PGAS-C considerar medidas de vigilancia y alerta temprano ante la presencia de incendios y otras emergencias en el marco de la implementación de los subproyectos CARE capacitará al personal del Proyecto y los participantes con el apoyo de instancias nacionales como Bomberos y cuerpos de salvamentos sobre atención en caso de emergencias por incendios y otros.</w:t>
            </w:r>
          </w:p>
        </w:tc>
        <w:tc>
          <w:tcPr>
            <w:tcW w:w="1276" w:type="dxa"/>
            <w:vMerge/>
            <w:vAlign w:val="center"/>
          </w:tcPr>
          <w:p w14:paraId="3C77CAEB" w14:textId="77777777" w:rsidR="00924180" w:rsidRPr="00924180" w:rsidRDefault="00924180" w:rsidP="00924180">
            <w:pPr>
              <w:spacing w:after="160"/>
              <w:jc w:val="center"/>
            </w:pPr>
          </w:p>
        </w:tc>
        <w:tc>
          <w:tcPr>
            <w:tcW w:w="2835" w:type="dxa"/>
            <w:vMerge/>
            <w:vAlign w:val="center"/>
          </w:tcPr>
          <w:p w14:paraId="5AB079BA" w14:textId="77777777" w:rsidR="00924180" w:rsidRPr="00924180" w:rsidRDefault="00924180" w:rsidP="00924180">
            <w:pPr>
              <w:spacing w:after="160"/>
              <w:jc w:val="left"/>
            </w:pPr>
          </w:p>
        </w:tc>
        <w:tc>
          <w:tcPr>
            <w:tcW w:w="1559" w:type="dxa"/>
            <w:vMerge/>
            <w:vAlign w:val="center"/>
          </w:tcPr>
          <w:p w14:paraId="3F3AC50A" w14:textId="77777777" w:rsidR="00924180" w:rsidRPr="00924180" w:rsidRDefault="00924180" w:rsidP="00924180">
            <w:pPr>
              <w:spacing w:after="160"/>
              <w:jc w:val="left"/>
            </w:pPr>
          </w:p>
        </w:tc>
        <w:tc>
          <w:tcPr>
            <w:tcW w:w="1844" w:type="dxa"/>
            <w:vMerge/>
            <w:vAlign w:val="center"/>
          </w:tcPr>
          <w:p w14:paraId="4CA5DCC2" w14:textId="77777777" w:rsidR="00924180" w:rsidRPr="00924180" w:rsidRDefault="00924180" w:rsidP="00924180">
            <w:pPr>
              <w:spacing w:after="160"/>
              <w:jc w:val="left"/>
            </w:pPr>
          </w:p>
        </w:tc>
      </w:tr>
      <w:tr w:rsidR="00924180" w:rsidRPr="00924180" w14:paraId="14D442D9" w14:textId="77777777" w:rsidTr="00C061F0">
        <w:trPr>
          <w:trHeight w:val="384"/>
          <w:jc w:val="center"/>
        </w:trPr>
        <w:tc>
          <w:tcPr>
            <w:tcW w:w="704" w:type="dxa"/>
            <w:vAlign w:val="center"/>
          </w:tcPr>
          <w:p w14:paraId="7B2648E2" w14:textId="77777777" w:rsidR="00924180" w:rsidRPr="00924180" w:rsidRDefault="00924180" w:rsidP="00924180">
            <w:pPr>
              <w:spacing w:after="160"/>
              <w:jc w:val="left"/>
            </w:pPr>
            <w:r w:rsidRPr="00924180">
              <w:t>41</w:t>
            </w:r>
          </w:p>
        </w:tc>
        <w:tc>
          <w:tcPr>
            <w:tcW w:w="1418" w:type="dxa"/>
            <w:vMerge w:val="restart"/>
            <w:vAlign w:val="center"/>
          </w:tcPr>
          <w:p w14:paraId="06C702DC" w14:textId="77777777" w:rsidR="00924180" w:rsidRPr="00924180" w:rsidRDefault="00924180" w:rsidP="00924180">
            <w:pPr>
              <w:spacing w:after="160"/>
              <w:jc w:val="left"/>
            </w:pPr>
            <w:r w:rsidRPr="00924180">
              <w:t xml:space="preserve">Ambiental </w:t>
            </w:r>
          </w:p>
        </w:tc>
        <w:tc>
          <w:tcPr>
            <w:tcW w:w="2404" w:type="dxa"/>
            <w:vMerge w:val="restart"/>
            <w:vAlign w:val="center"/>
          </w:tcPr>
          <w:p w14:paraId="1BC57609" w14:textId="77777777" w:rsidR="00924180" w:rsidRPr="00924180" w:rsidRDefault="00924180" w:rsidP="00924180">
            <w:pPr>
              <w:spacing w:after="160"/>
            </w:pPr>
            <w:r w:rsidRPr="00924180">
              <w:t xml:space="preserve">Riesgo de fenómenos naturales recurrentes, dentro de estos </w:t>
            </w:r>
            <w:r w:rsidRPr="00924180">
              <w:lastRenderedPageBreak/>
              <w:t>tormentas tropicales, huracanes y similares.</w:t>
            </w:r>
          </w:p>
        </w:tc>
        <w:tc>
          <w:tcPr>
            <w:tcW w:w="3407" w:type="dxa"/>
            <w:vAlign w:val="center"/>
          </w:tcPr>
          <w:p w14:paraId="014DEF05" w14:textId="77777777" w:rsidR="00924180" w:rsidRPr="00924180" w:rsidRDefault="00924180" w:rsidP="00924180">
            <w:pPr>
              <w:spacing w:after="160"/>
            </w:pPr>
            <w:r w:rsidRPr="00924180">
              <w:lastRenderedPageBreak/>
              <w:t>CARE mantendrá la vigilancia de riesgos relativos a fenómenos naturales recurrentes.</w:t>
            </w:r>
          </w:p>
          <w:p w14:paraId="25D74BB0" w14:textId="77777777" w:rsidR="00924180" w:rsidRPr="00924180" w:rsidRDefault="00924180" w:rsidP="00924180">
            <w:pPr>
              <w:spacing w:after="160"/>
            </w:pPr>
          </w:p>
        </w:tc>
        <w:tc>
          <w:tcPr>
            <w:tcW w:w="1276" w:type="dxa"/>
            <w:vMerge w:val="restart"/>
            <w:vAlign w:val="center"/>
          </w:tcPr>
          <w:p w14:paraId="4F7F739B" w14:textId="77777777" w:rsidR="00924180" w:rsidRPr="00924180" w:rsidRDefault="00924180" w:rsidP="00924180">
            <w:pPr>
              <w:spacing w:after="160"/>
              <w:jc w:val="center"/>
            </w:pPr>
            <w:r w:rsidRPr="00924180">
              <w:t>Preventiva</w:t>
            </w:r>
          </w:p>
        </w:tc>
        <w:tc>
          <w:tcPr>
            <w:tcW w:w="2835" w:type="dxa"/>
            <w:vMerge w:val="restart"/>
            <w:vAlign w:val="center"/>
          </w:tcPr>
          <w:p w14:paraId="6782F063" w14:textId="77777777" w:rsidR="00924180" w:rsidRPr="00924180" w:rsidRDefault="00924180" w:rsidP="00DA1169">
            <w:pPr>
              <w:spacing w:after="160"/>
              <w:ind w:left="720"/>
              <w:contextualSpacing/>
              <w:jc w:val="left"/>
            </w:pPr>
            <w:r w:rsidRPr="00924180">
              <w:t xml:space="preserve">Plan de Emergencias y Contingencias PGA-C </w:t>
            </w:r>
          </w:p>
          <w:p w14:paraId="254CFDDA" w14:textId="77777777" w:rsidR="00924180" w:rsidRPr="00924180" w:rsidRDefault="00924180" w:rsidP="00DA1169">
            <w:pPr>
              <w:spacing w:after="160"/>
              <w:ind w:left="720"/>
              <w:contextualSpacing/>
              <w:jc w:val="left"/>
            </w:pPr>
            <w:r w:rsidRPr="00924180">
              <w:t>SAT</w:t>
            </w:r>
          </w:p>
        </w:tc>
        <w:tc>
          <w:tcPr>
            <w:tcW w:w="1559" w:type="dxa"/>
            <w:vMerge w:val="restart"/>
            <w:vAlign w:val="center"/>
          </w:tcPr>
          <w:p w14:paraId="15B35FA7" w14:textId="77777777" w:rsidR="00924180" w:rsidRPr="00924180" w:rsidRDefault="00924180" w:rsidP="00924180">
            <w:pPr>
              <w:spacing w:after="160"/>
              <w:jc w:val="center"/>
            </w:pPr>
            <w:r w:rsidRPr="00924180">
              <w:t>Comunidades Beneficiarias del Proyecto</w:t>
            </w:r>
          </w:p>
        </w:tc>
        <w:tc>
          <w:tcPr>
            <w:tcW w:w="1844" w:type="dxa"/>
            <w:vMerge w:val="restart"/>
            <w:vAlign w:val="center"/>
          </w:tcPr>
          <w:p w14:paraId="1D6939C6" w14:textId="77777777" w:rsidR="00924180" w:rsidRPr="00924180" w:rsidRDefault="00924180" w:rsidP="00924180">
            <w:pPr>
              <w:spacing w:after="160"/>
              <w:jc w:val="center"/>
            </w:pPr>
            <w:r w:rsidRPr="00924180">
              <w:t>UEP/</w:t>
            </w:r>
          </w:p>
          <w:p w14:paraId="68DA2BEE" w14:textId="77777777" w:rsidR="00924180" w:rsidRPr="00924180" w:rsidRDefault="00924180" w:rsidP="00924180">
            <w:pPr>
              <w:spacing w:after="160"/>
              <w:jc w:val="center"/>
            </w:pPr>
            <w:r w:rsidRPr="00924180">
              <w:t>Contratista</w:t>
            </w:r>
          </w:p>
        </w:tc>
      </w:tr>
      <w:tr w:rsidR="00924180" w:rsidRPr="00924180" w14:paraId="3868DC08" w14:textId="77777777" w:rsidTr="00C061F0">
        <w:trPr>
          <w:trHeight w:val="381"/>
          <w:jc w:val="center"/>
        </w:trPr>
        <w:tc>
          <w:tcPr>
            <w:tcW w:w="704" w:type="dxa"/>
            <w:vAlign w:val="center"/>
          </w:tcPr>
          <w:p w14:paraId="2E153C33" w14:textId="77777777" w:rsidR="00924180" w:rsidRPr="00924180" w:rsidRDefault="00924180" w:rsidP="00924180">
            <w:pPr>
              <w:spacing w:after="160"/>
              <w:jc w:val="left"/>
            </w:pPr>
            <w:r w:rsidRPr="00924180">
              <w:lastRenderedPageBreak/>
              <w:t>42</w:t>
            </w:r>
          </w:p>
        </w:tc>
        <w:tc>
          <w:tcPr>
            <w:tcW w:w="1418" w:type="dxa"/>
            <w:vMerge/>
            <w:vAlign w:val="center"/>
          </w:tcPr>
          <w:p w14:paraId="7FB3414C" w14:textId="77777777" w:rsidR="00924180" w:rsidRPr="00924180" w:rsidRDefault="00924180" w:rsidP="00924180">
            <w:pPr>
              <w:spacing w:after="160"/>
              <w:jc w:val="left"/>
            </w:pPr>
          </w:p>
        </w:tc>
        <w:tc>
          <w:tcPr>
            <w:tcW w:w="2404" w:type="dxa"/>
            <w:vMerge/>
            <w:vAlign w:val="center"/>
          </w:tcPr>
          <w:p w14:paraId="1ADCF979" w14:textId="77777777" w:rsidR="00924180" w:rsidRPr="00924180" w:rsidRDefault="00924180" w:rsidP="00924180">
            <w:pPr>
              <w:spacing w:after="160"/>
            </w:pPr>
          </w:p>
        </w:tc>
        <w:tc>
          <w:tcPr>
            <w:tcW w:w="3407" w:type="dxa"/>
            <w:vAlign w:val="center"/>
          </w:tcPr>
          <w:p w14:paraId="2A5B49FC" w14:textId="77777777" w:rsidR="00924180" w:rsidRPr="00924180" w:rsidRDefault="00924180" w:rsidP="00924180">
            <w:pPr>
              <w:spacing w:after="160"/>
            </w:pPr>
            <w:r w:rsidRPr="00924180">
              <w:t>CARE mantendrá la coordinación con espacios con Protección Civil, policía, Cuerpos de salvamento y otros para la alerta temprana y planes de riesgo.</w:t>
            </w:r>
          </w:p>
          <w:p w14:paraId="0B3216C7" w14:textId="77777777" w:rsidR="00924180" w:rsidRPr="00924180" w:rsidRDefault="00924180" w:rsidP="00924180">
            <w:pPr>
              <w:spacing w:after="160"/>
            </w:pPr>
          </w:p>
        </w:tc>
        <w:tc>
          <w:tcPr>
            <w:tcW w:w="1276" w:type="dxa"/>
            <w:vMerge/>
            <w:vAlign w:val="center"/>
          </w:tcPr>
          <w:p w14:paraId="1BA075AF" w14:textId="77777777" w:rsidR="00924180" w:rsidRPr="00924180" w:rsidRDefault="00924180" w:rsidP="00924180">
            <w:pPr>
              <w:spacing w:after="160"/>
              <w:jc w:val="center"/>
            </w:pPr>
          </w:p>
        </w:tc>
        <w:tc>
          <w:tcPr>
            <w:tcW w:w="2835" w:type="dxa"/>
            <w:vMerge/>
            <w:vAlign w:val="center"/>
          </w:tcPr>
          <w:p w14:paraId="75CF868C" w14:textId="77777777" w:rsidR="00924180" w:rsidRPr="00924180" w:rsidRDefault="00924180" w:rsidP="00924180">
            <w:pPr>
              <w:spacing w:after="160"/>
              <w:jc w:val="left"/>
            </w:pPr>
          </w:p>
        </w:tc>
        <w:tc>
          <w:tcPr>
            <w:tcW w:w="1559" w:type="dxa"/>
            <w:vMerge/>
            <w:vAlign w:val="center"/>
          </w:tcPr>
          <w:p w14:paraId="3569B01B" w14:textId="77777777" w:rsidR="00924180" w:rsidRPr="00924180" w:rsidRDefault="00924180" w:rsidP="00924180">
            <w:pPr>
              <w:spacing w:after="160"/>
              <w:jc w:val="left"/>
            </w:pPr>
          </w:p>
        </w:tc>
        <w:tc>
          <w:tcPr>
            <w:tcW w:w="1844" w:type="dxa"/>
            <w:vMerge/>
            <w:vAlign w:val="center"/>
          </w:tcPr>
          <w:p w14:paraId="3295D067" w14:textId="77777777" w:rsidR="00924180" w:rsidRPr="00924180" w:rsidRDefault="00924180" w:rsidP="00924180">
            <w:pPr>
              <w:spacing w:after="160"/>
              <w:jc w:val="left"/>
            </w:pPr>
          </w:p>
        </w:tc>
      </w:tr>
      <w:tr w:rsidR="00924180" w:rsidRPr="00924180" w14:paraId="64128A8A" w14:textId="77777777" w:rsidTr="00C061F0">
        <w:trPr>
          <w:trHeight w:val="381"/>
          <w:jc w:val="center"/>
        </w:trPr>
        <w:tc>
          <w:tcPr>
            <w:tcW w:w="704" w:type="dxa"/>
            <w:vAlign w:val="center"/>
          </w:tcPr>
          <w:p w14:paraId="29CDE5DD" w14:textId="77777777" w:rsidR="00924180" w:rsidRPr="00924180" w:rsidRDefault="00924180" w:rsidP="00924180">
            <w:pPr>
              <w:spacing w:after="160"/>
              <w:jc w:val="left"/>
            </w:pPr>
            <w:r w:rsidRPr="00924180">
              <w:t>43</w:t>
            </w:r>
          </w:p>
        </w:tc>
        <w:tc>
          <w:tcPr>
            <w:tcW w:w="1418" w:type="dxa"/>
            <w:vMerge/>
            <w:vAlign w:val="center"/>
          </w:tcPr>
          <w:p w14:paraId="5AF829A6" w14:textId="77777777" w:rsidR="00924180" w:rsidRPr="00924180" w:rsidRDefault="00924180" w:rsidP="00924180">
            <w:pPr>
              <w:spacing w:after="160"/>
              <w:jc w:val="left"/>
            </w:pPr>
          </w:p>
        </w:tc>
        <w:tc>
          <w:tcPr>
            <w:tcW w:w="2404" w:type="dxa"/>
            <w:vMerge/>
            <w:vAlign w:val="center"/>
          </w:tcPr>
          <w:p w14:paraId="7D62A163" w14:textId="77777777" w:rsidR="00924180" w:rsidRPr="00924180" w:rsidRDefault="00924180" w:rsidP="00924180">
            <w:pPr>
              <w:spacing w:after="160"/>
            </w:pPr>
          </w:p>
        </w:tc>
        <w:tc>
          <w:tcPr>
            <w:tcW w:w="3407" w:type="dxa"/>
            <w:vAlign w:val="center"/>
          </w:tcPr>
          <w:p w14:paraId="4BD65C3C" w14:textId="77777777" w:rsidR="00924180" w:rsidRPr="00924180" w:rsidRDefault="00924180" w:rsidP="00924180">
            <w:pPr>
              <w:spacing w:after="160"/>
            </w:pPr>
            <w:r w:rsidRPr="00924180">
              <w:t>CARE solicitará en los PGAS-C considerar medidas de vigilancia y alerta temprano ante la presencia de riesgos y otras emergencias en el marco de la implementación de los subproyectos.</w:t>
            </w:r>
          </w:p>
          <w:p w14:paraId="799D3AA4" w14:textId="77777777" w:rsidR="00924180" w:rsidRPr="00924180" w:rsidRDefault="00924180" w:rsidP="00924180">
            <w:pPr>
              <w:spacing w:after="160"/>
            </w:pPr>
          </w:p>
        </w:tc>
        <w:tc>
          <w:tcPr>
            <w:tcW w:w="1276" w:type="dxa"/>
            <w:vMerge/>
            <w:vAlign w:val="center"/>
          </w:tcPr>
          <w:p w14:paraId="1FDFA568" w14:textId="77777777" w:rsidR="00924180" w:rsidRPr="00924180" w:rsidRDefault="00924180" w:rsidP="00924180">
            <w:pPr>
              <w:spacing w:after="160"/>
              <w:jc w:val="center"/>
            </w:pPr>
          </w:p>
        </w:tc>
        <w:tc>
          <w:tcPr>
            <w:tcW w:w="2835" w:type="dxa"/>
            <w:vMerge/>
            <w:vAlign w:val="center"/>
          </w:tcPr>
          <w:p w14:paraId="61D95C1F" w14:textId="77777777" w:rsidR="00924180" w:rsidRPr="00924180" w:rsidRDefault="00924180" w:rsidP="00924180">
            <w:pPr>
              <w:spacing w:after="160"/>
              <w:jc w:val="left"/>
            </w:pPr>
          </w:p>
        </w:tc>
        <w:tc>
          <w:tcPr>
            <w:tcW w:w="1559" w:type="dxa"/>
            <w:vMerge/>
            <w:vAlign w:val="center"/>
          </w:tcPr>
          <w:p w14:paraId="6AB00D31" w14:textId="77777777" w:rsidR="00924180" w:rsidRPr="00924180" w:rsidRDefault="00924180" w:rsidP="00924180">
            <w:pPr>
              <w:spacing w:after="160"/>
              <w:jc w:val="left"/>
            </w:pPr>
          </w:p>
        </w:tc>
        <w:tc>
          <w:tcPr>
            <w:tcW w:w="1844" w:type="dxa"/>
            <w:vMerge/>
            <w:vAlign w:val="center"/>
          </w:tcPr>
          <w:p w14:paraId="7EF6FB45" w14:textId="77777777" w:rsidR="00924180" w:rsidRPr="00924180" w:rsidRDefault="00924180" w:rsidP="00924180">
            <w:pPr>
              <w:spacing w:after="160"/>
              <w:jc w:val="left"/>
            </w:pPr>
          </w:p>
        </w:tc>
      </w:tr>
      <w:tr w:rsidR="00924180" w:rsidRPr="00924180" w14:paraId="4416AD90" w14:textId="77777777" w:rsidTr="00C061F0">
        <w:trPr>
          <w:trHeight w:val="381"/>
          <w:jc w:val="center"/>
        </w:trPr>
        <w:tc>
          <w:tcPr>
            <w:tcW w:w="704" w:type="dxa"/>
            <w:vAlign w:val="center"/>
          </w:tcPr>
          <w:p w14:paraId="3659AF5E" w14:textId="77777777" w:rsidR="00924180" w:rsidRPr="00924180" w:rsidRDefault="00924180" w:rsidP="00924180">
            <w:pPr>
              <w:spacing w:after="160"/>
              <w:jc w:val="left"/>
            </w:pPr>
            <w:r w:rsidRPr="00924180">
              <w:t>44</w:t>
            </w:r>
          </w:p>
        </w:tc>
        <w:tc>
          <w:tcPr>
            <w:tcW w:w="1418" w:type="dxa"/>
            <w:vMerge/>
            <w:vAlign w:val="center"/>
          </w:tcPr>
          <w:p w14:paraId="29A97DD2" w14:textId="77777777" w:rsidR="00924180" w:rsidRPr="00924180" w:rsidRDefault="00924180" w:rsidP="00924180">
            <w:pPr>
              <w:spacing w:after="160"/>
              <w:jc w:val="left"/>
            </w:pPr>
          </w:p>
        </w:tc>
        <w:tc>
          <w:tcPr>
            <w:tcW w:w="2404" w:type="dxa"/>
            <w:vMerge/>
            <w:vAlign w:val="center"/>
          </w:tcPr>
          <w:p w14:paraId="664C9E81" w14:textId="77777777" w:rsidR="00924180" w:rsidRPr="00924180" w:rsidRDefault="00924180" w:rsidP="00924180">
            <w:pPr>
              <w:spacing w:after="160"/>
            </w:pPr>
          </w:p>
        </w:tc>
        <w:tc>
          <w:tcPr>
            <w:tcW w:w="3407" w:type="dxa"/>
            <w:vAlign w:val="center"/>
          </w:tcPr>
          <w:p w14:paraId="2469A411" w14:textId="77777777" w:rsidR="00924180" w:rsidRPr="00924180" w:rsidRDefault="00924180" w:rsidP="00924180">
            <w:pPr>
              <w:spacing w:after="160"/>
            </w:pPr>
            <w:r w:rsidRPr="00924180">
              <w:t xml:space="preserve">CARE capacitará al personal del Proyecto y los participantes con el apoyo de instancias nacionales como Bomberos y cuerpos de salvamentos, protección social y similares para atención ante </w:t>
            </w:r>
          </w:p>
          <w:p w14:paraId="03C7D48E" w14:textId="77777777" w:rsidR="00924180" w:rsidRPr="00924180" w:rsidRDefault="00924180" w:rsidP="00924180">
            <w:pPr>
              <w:spacing w:after="160"/>
            </w:pPr>
            <w:r w:rsidRPr="00924180">
              <w:t>emergencias.</w:t>
            </w:r>
          </w:p>
        </w:tc>
        <w:tc>
          <w:tcPr>
            <w:tcW w:w="1276" w:type="dxa"/>
            <w:vMerge/>
            <w:vAlign w:val="center"/>
          </w:tcPr>
          <w:p w14:paraId="2431FDCA" w14:textId="77777777" w:rsidR="00924180" w:rsidRPr="00924180" w:rsidRDefault="00924180" w:rsidP="00924180">
            <w:pPr>
              <w:spacing w:after="160"/>
              <w:jc w:val="center"/>
            </w:pPr>
          </w:p>
        </w:tc>
        <w:tc>
          <w:tcPr>
            <w:tcW w:w="2835" w:type="dxa"/>
            <w:vMerge/>
            <w:vAlign w:val="center"/>
          </w:tcPr>
          <w:p w14:paraId="2CE1FCAF" w14:textId="77777777" w:rsidR="00924180" w:rsidRPr="00924180" w:rsidRDefault="00924180" w:rsidP="00924180">
            <w:pPr>
              <w:spacing w:after="160"/>
              <w:jc w:val="left"/>
            </w:pPr>
          </w:p>
        </w:tc>
        <w:tc>
          <w:tcPr>
            <w:tcW w:w="1559" w:type="dxa"/>
            <w:vMerge/>
            <w:vAlign w:val="center"/>
          </w:tcPr>
          <w:p w14:paraId="74A7984B" w14:textId="77777777" w:rsidR="00924180" w:rsidRPr="00924180" w:rsidRDefault="00924180" w:rsidP="00924180">
            <w:pPr>
              <w:spacing w:after="160"/>
              <w:jc w:val="left"/>
            </w:pPr>
          </w:p>
        </w:tc>
        <w:tc>
          <w:tcPr>
            <w:tcW w:w="1844" w:type="dxa"/>
            <w:vMerge/>
            <w:vAlign w:val="center"/>
          </w:tcPr>
          <w:p w14:paraId="5C8A6377" w14:textId="77777777" w:rsidR="00924180" w:rsidRPr="00924180" w:rsidRDefault="00924180" w:rsidP="00924180">
            <w:pPr>
              <w:spacing w:after="160"/>
              <w:jc w:val="left"/>
            </w:pPr>
          </w:p>
        </w:tc>
      </w:tr>
      <w:tr w:rsidR="00924180" w:rsidRPr="00924180" w14:paraId="05C3CDAF" w14:textId="77777777" w:rsidTr="00C061F0">
        <w:trPr>
          <w:trHeight w:val="381"/>
          <w:jc w:val="center"/>
        </w:trPr>
        <w:tc>
          <w:tcPr>
            <w:tcW w:w="704" w:type="dxa"/>
            <w:shd w:val="clear" w:color="auto" w:fill="F2F2F2" w:themeFill="background1" w:themeFillShade="F2"/>
            <w:vAlign w:val="center"/>
          </w:tcPr>
          <w:p w14:paraId="350D4548" w14:textId="77777777" w:rsidR="00924180" w:rsidRPr="00924180" w:rsidRDefault="00924180" w:rsidP="00924180">
            <w:pPr>
              <w:spacing w:after="160"/>
              <w:jc w:val="left"/>
            </w:pPr>
            <w:r w:rsidRPr="00924180">
              <w:t>45</w:t>
            </w:r>
          </w:p>
        </w:tc>
        <w:tc>
          <w:tcPr>
            <w:tcW w:w="1418" w:type="dxa"/>
            <w:shd w:val="clear" w:color="auto" w:fill="F2F2F2" w:themeFill="background1" w:themeFillShade="F2"/>
            <w:vAlign w:val="center"/>
          </w:tcPr>
          <w:p w14:paraId="59279812" w14:textId="77777777" w:rsidR="00924180" w:rsidRPr="00924180" w:rsidRDefault="00924180" w:rsidP="00924180">
            <w:pPr>
              <w:spacing w:after="160"/>
              <w:jc w:val="left"/>
            </w:pPr>
            <w:r w:rsidRPr="00924180">
              <w:t xml:space="preserve">Social </w:t>
            </w:r>
          </w:p>
        </w:tc>
        <w:tc>
          <w:tcPr>
            <w:tcW w:w="2404" w:type="dxa"/>
            <w:shd w:val="clear" w:color="auto" w:fill="F2F2F2" w:themeFill="background1" w:themeFillShade="F2"/>
            <w:vAlign w:val="center"/>
          </w:tcPr>
          <w:p w14:paraId="5F01DE3A" w14:textId="77777777" w:rsidR="00924180" w:rsidRPr="00924180" w:rsidRDefault="00924180" w:rsidP="00924180">
            <w:pPr>
              <w:spacing w:after="160"/>
            </w:pPr>
            <w:r w:rsidRPr="00924180">
              <w:t>Riesgo de no participación de mujeres que enfrentan situaciones relacionadas con la VBG.</w:t>
            </w:r>
          </w:p>
        </w:tc>
        <w:tc>
          <w:tcPr>
            <w:tcW w:w="3407" w:type="dxa"/>
            <w:vAlign w:val="center"/>
          </w:tcPr>
          <w:p w14:paraId="65B7424A" w14:textId="77777777" w:rsidR="00924180" w:rsidRPr="00924180" w:rsidRDefault="00924180" w:rsidP="00924180">
            <w:pPr>
              <w:spacing w:after="160"/>
            </w:pPr>
            <w:r w:rsidRPr="00924180">
              <w:t>Desarrollar jornadas de sensibilización con hombres y mujeres, sobre masculinidades y otros temas para prevenir la violencia y la exclusión.</w:t>
            </w:r>
          </w:p>
        </w:tc>
        <w:tc>
          <w:tcPr>
            <w:tcW w:w="1276" w:type="dxa"/>
            <w:shd w:val="clear" w:color="auto" w:fill="F2F2F2" w:themeFill="background1" w:themeFillShade="F2"/>
            <w:vAlign w:val="center"/>
          </w:tcPr>
          <w:p w14:paraId="42770E50" w14:textId="77777777" w:rsidR="00924180" w:rsidRPr="00924180" w:rsidRDefault="00924180" w:rsidP="00924180">
            <w:pPr>
              <w:spacing w:after="160"/>
              <w:jc w:val="center"/>
            </w:pPr>
            <w:r w:rsidRPr="00924180">
              <w:t xml:space="preserve">Preventiva </w:t>
            </w:r>
          </w:p>
        </w:tc>
        <w:tc>
          <w:tcPr>
            <w:tcW w:w="2835" w:type="dxa"/>
            <w:shd w:val="clear" w:color="auto" w:fill="F2F2F2" w:themeFill="background1" w:themeFillShade="F2"/>
            <w:vAlign w:val="center"/>
          </w:tcPr>
          <w:p w14:paraId="6C6CEF72" w14:textId="77777777" w:rsidR="00924180" w:rsidRPr="00924180" w:rsidRDefault="00924180" w:rsidP="00DA1169">
            <w:pPr>
              <w:spacing w:after="160"/>
              <w:ind w:left="720"/>
              <w:contextualSpacing/>
              <w:jc w:val="left"/>
            </w:pPr>
            <w:r w:rsidRPr="00924180">
              <w:t xml:space="preserve">Aplicación índice de Vulnerabilidad Juvenil en el perfilamiento </w:t>
            </w:r>
          </w:p>
          <w:p w14:paraId="2A2AE732" w14:textId="77777777" w:rsidR="00924180" w:rsidRPr="00924180" w:rsidRDefault="00924180" w:rsidP="00DA1169">
            <w:pPr>
              <w:spacing w:after="160"/>
              <w:ind w:left="720"/>
              <w:contextualSpacing/>
              <w:jc w:val="left"/>
            </w:pPr>
            <w:r w:rsidRPr="00924180">
              <w:t>Capacitación Ambiental y Social</w:t>
            </w:r>
          </w:p>
        </w:tc>
        <w:tc>
          <w:tcPr>
            <w:tcW w:w="1559" w:type="dxa"/>
            <w:shd w:val="clear" w:color="auto" w:fill="F2F2F2" w:themeFill="background1" w:themeFillShade="F2"/>
            <w:vAlign w:val="center"/>
          </w:tcPr>
          <w:p w14:paraId="4AF42987" w14:textId="77777777" w:rsidR="00924180" w:rsidRPr="00924180" w:rsidRDefault="00924180" w:rsidP="00924180">
            <w:pPr>
              <w:spacing w:after="160"/>
              <w:jc w:val="center"/>
            </w:pPr>
            <w:r w:rsidRPr="00924180">
              <w:t>Comunidades Beneficiarias del Proyecto</w:t>
            </w:r>
          </w:p>
        </w:tc>
        <w:tc>
          <w:tcPr>
            <w:tcW w:w="1844" w:type="dxa"/>
            <w:shd w:val="clear" w:color="auto" w:fill="F2F2F2" w:themeFill="background1" w:themeFillShade="F2"/>
            <w:vAlign w:val="center"/>
          </w:tcPr>
          <w:p w14:paraId="13E9FB02" w14:textId="77777777" w:rsidR="00924180" w:rsidRPr="00924180" w:rsidRDefault="00924180" w:rsidP="00924180">
            <w:pPr>
              <w:spacing w:after="160"/>
              <w:jc w:val="center"/>
            </w:pPr>
            <w:r w:rsidRPr="00924180">
              <w:t>UEP/</w:t>
            </w:r>
          </w:p>
          <w:p w14:paraId="124F42D6" w14:textId="77777777" w:rsidR="00924180" w:rsidRPr="00924180" w:rsidRDefault="00924180" w:rsidP="00924180">
            <w:pPr>
              <w:spacing w:after="160"/>
              <w:jc w:val="center"/>
            </w:pPr>
            <w:r w:rsidRPr="00924180">
              <w:t xml:space="preserve">Consultor de Perfilamiento </w:t>
            </w:r>
          </w:p>
        </w:tc>
      </w:tr>
      <w:tr w:rsidR="00924180" w:rsidRPr="00924180" w14:paraId="67FDACAD" w14:textId="77777777" w:rsidTr="00C061F0">
        <w:trPr>
          <w:trHeight w:val="509"/>
          <w:jc w:val="center"/>
        </w:trPr>
        <w:tc>
          <w:tcPr>
            <w:tcW w:w="704" w:type="dxa"/>
            <w:vAlign w:val="center"/>
          </w:tcPr>
          <w:p w14:paraId="43B6600E" w14:textId="77777777" w:rsidR="00924180" w:rsidRPr="00924180" w:rsidRDefault="00924180" w:rsidP="00924180">
            <w:pPr>
              <w:spacing w:after="160"/>
              <w:jc w:val="left"/>
            </w:pPr>
            <w:r w:rsidRPr="00924180">
              <w:lastRenderedPageBreak/>
              <w:t>46</w:t>
            </w:r>
          </w:p>
        </w:tc>
        <w:tc>
          <w:tcPr>
            <w:tcW w:w="1418" w:type="dxa"/>
            <w:vMerge w:val="restart"/>
            <w:vAlign w:val="center"/>
          </w:tcPr>
          <w:p w14:paraId="468FDCBE" w14:textId="77777777" w:rsidR="00924180" w:rsidRPr="00924180" w:rsidRDefault="00924180" w:rsidP="00924180">
            <w:pPr>
              <w:spacing w:after="160"/>
              <w:jc w:val="left"/>
            </w:pPr>
            <w:r w:rsidRPr="00924180">
              <w:t xml:space="preserve">Social </w:t>
            </w:r>
          </w:p>
        </w:tc>
        <w:tc>
          <w:tcPr>
            <w:tcW w:w="2404" w:type="dxa"/>
            <w:vMerge w:val="restart"/>
            <w:vAlign w:val="center"/>
          </w:tcPr>
          <w:p w14:paraId="18142ED5" w14:textId="77777777" w:rsidR="00924180" w:rsidRPr="00924180" w:rsidRDefault="00924180" w:rsidP="00924180">
            <w:pPr>
              <w:spacing w:after="160"/>
            </w:pPr>
            <w:r w:rsidRPr="00924180">
              <w:t>Riesgo de exclusión de las mujeres por la falta de recursos económicos para movilizarse.</w:t>
            </w:r>
          </w:p>
        </w:tc>
        <w:tc>
          <w:tcPr>
            <w:tcW w:w="3407" w:type="dxa"/>
            <w:vAlign w:val="center"/>
          </w:tcPr>
          <w:p w14:paraId="595551A2" w14:textId="77777777" w:rsidR="00924180" w:rsidRPr="00924180" w:rsidRDefault="00924180" w:rsidP="00924180">
            <w:pPr>
              <w:spacing w:after="160"/>
            </w:pPr>
            <w:r w:rsidRPr="00924180">
              <w:t>El Proyecto contempla desarrollar actividades en espacios cercanos a la comunidad.</w:t>
            </w:r>
          </w:p>
        </w:tc>
        <w:tc>
          <w:tcPr>
            <w:tcW w:w="1276" w:type="dxa"/>
            <w:vMerge w:val="restart"/>
            <w:vAlign w:val="center"/>
          </w:tcPr>
          <w:p w14:paraId="39298CCB" w14:textId="77777777" w:rsidR="00924180" w:rsidRPr="00924180" w:rsidRDefault="00924180" w:rsidP="00924180">
            <w:pPr>
              <w:spacing w:after="160"/>
              <w:jc w:val="center"/>
            </w:pPr>
            <w:r w:rsidRPr="00924180">
              <w:t xml:space="preserve">Preventiva </w:t>
            </w:r>
          </w:p>
        </w:tc>
        <w:tc>
          <w:tcPr>
            <w:tcW w:w="2835" w:type="dxa"/>
            <w:vMerge w:val="restart"/>
            <w:vAlign w:val="center"/>
          </w:tcPr>
          <w:p w14:paraId="0A0B1287" w14:textId="77777777" w:rsidR="00924180" w:rsidRPr="00924180" w:rsidRDefault="00924180" w:rsidP="00DA1169">
            <w:pPr>
              <w:spacing w:after="160"/>
              <w:ind w:left="720"/>
              <w:contextualSpacing/>
              <w:jc w:val="left"/>
            </w:pPr>
            <w:r w:rsidRPr="00924180">
              <w:t>Aplicación índice de Vulnerabilidad Juvenil en el perfilamiento</w:t>
            </w:r>
          </w:p>
          <w:p w14:paraId="65D28328" w14:textId="77777777" w:rsidR="00924180" w:rsidRPr="00924180" w:rsidRDefault="00924180" w:rsidP="00DA1169">
            <w:pPr>
              <w:spacing w:after="160"/>
              <w:ind w:left="720"/>
              <w:contextualSpacing/>
              <w:jc w:val="left"/>
            </w:pPr>
            <w:r w:rsidRPr="00924180">
              <w:t>Capacitación Ambiental y Social</w:t>
            </w:r>
          </w:p>
        </w:tc>
        <w:tc>
          <w:tcPr>
            <w:tcW w:w="1559" w:type="dxa"/>
            <w:vMerge w:val="restart"/>
            <w:vAlign w:val="center"/>
          </w:tcPr>
          <w:p w14:paraId="57FE859F" w14:textId="77777777" w:rsidR="00924180" w:rsidRPr="00924180" w:rsidRDefault="00924180" w:rsidP="00924180">
            <w:pPr>
              <w:spacing w:after="160"/>
              <w:jc w:val="center"/>
            </w:pPr>
            <w:r w:rsidRPr="00924180">
              <w:t>Comunidades Beneficiarias del Proyecto</w:t>
            </w:r>
          </w:p>
        </w:tc>
        <w:tc>
          <w:tcPr>
            <w:tcW w:w="1844" w:type="dxa"/>
            <w:vMerge w:val="restart"/>
            <w:vAlign w:val="center"/>
          </w:tcPr>
          <w:p w14:paraId="5A591AC6" w14:textId="77777777" w:rsidR="00924180" w:rsidRPr="00924180" w:rsidRDefault="00924180" w:rsidP="00924180">
            <w:pPr>
              <w:spacing w:after="160"/>
              <w:jc w:val="center"/>
            </w:pPr>
            <w:r w:rsidRPr="00924180">
              <w:t>UEP/</w:t>
            </w:r>
          </w:p>
          <w:p w14:paraId="2764FAFE" w14:textId="77777777" w:rsidR="00924180" w:rsidRPr="00924180" w:rsidRDefault="00924180" w:rsidP="00924180">
            <w:pPr>
              <w:spacing w:after="160"/>
              <w:jc w:val="center"/>
            </w:pPr>
            <w:r w:rsidRPr="00924180">
              <w:t>Consultor de Perfilamiento</w:t>
            </w:r>
          </w:p>
        </w:tc>
      </w:tr>
      <w:tr w:rsidR="00924180" w:rsidRPr="00924180" w14:paraId="60E7CC9B" w14:textId="77777777" w:rsidTr="00C061F0">
        <w:trPr>
          <w:trHeight w:val="509"/>
          <w:jc w:val="center"/>
        </w:trPr>
        <w:tc>
          <w:tcPr>
            <w:tcW w:w="704" w:type="dxa"/>
            <w:vAlign w:val="center"/>
          </w:tcPr>
          <w:p w14:paraId="09D650DA" w14:textId="77777777" w:rsidR="00924180" w:rsidRPr="00924180" w:rsidRDefault="00924180" w:rsidP="00924180">
            <w:pPr>
              <w:spacing w:after="160"/>
              <w:jc w:val="left"/>
            </w:pPr>
            <w:r w:rsidRPr="00924180">
              <w:t>47</w:t>
            </w:r>
          </w:p>
        </w:tc>
        <w:tc>
          <w:tcPr>
            <w:tcW w:w="1418" w:type="dxa"/>
            <w:vMerge/>
            <w:vAlign w:val="center"/>
          </w:tcPr>
          <w:p w14:paraId="7DE8732A" w14:textId="77777777" w:rsidR="00924180" w:rsidRPr="00924180" w:rsidRDefault="00924180" w:rsidP="00924180">
            <w:pPr>
              <w:spacing w:after="160"/>
              <w:jc w:val="left"/>
            </w:pPr>
          </w:p>
        </w:tc>
        <w:tc>
          <w:tcPr>
            <w:tcW w:w="2404" w:type="dxa"/>
            <w:vMerge/>
            <w:vAlign w:val="center"/>
          </w:tcPr>
          <w:p w14:paraId="59970665" w14:textId="77777777" w:rsidR="00924180" w:rsidRPr="00924180" w:rsidRDefault="00924180" w:rsidP="00924180">
            <w:pPr>
              <w:spacing w:after="160"/>
            </w:pPr>
          </w:p>
        </w:tc>
        <w:tc>
          <w:tcPr>
            <w:tcW w:w="3407" w:type="dxa"/>
            <w:vAlign w:val="center"/>
          </w:tcPr>
          <w:p w14:paraId="11DD3F83" w14:textId="77777777" w:rsidR="00924180" w:rsidRPr="00924180" w:rsidRDefault="00924180" w:rsidP="00924180">
            <w:pPr>
              <w:spacing w:after="160"/>
            </w:pPr>
            <w:r w:rsidRPr="00924180">
              <w:t>El Proyecto contempla el financiamiento para desarrollar formaciones en habilidades blandas y técnicas cercanas a las comunidades participantes.</w:t>
            </w:r>
          </w:p>
        </w:tc>
        <w:tc>
          <w:tcPr>
            <w:tcW w:w="1276" w:type="dxa"/>
            <w:vMerge/>
            <w:vAlign w:val="center"/>
          </w:tcPr>
          <w:p w14:paraId="6FDA50DD" w14:textId="77777777" w:rsidR="00924180" w:rsidRPr="00924180" w:rsidRDefault="00924180" w:rsidP="00924180">
            <w:pPr>
              <w:spacing w:after="160"/>
              <w:jc w:val="center"/>
            </w:pPr>
          </w:p>
        </w:tc>
        <w:tc>
          <w:tcPr>
            <w:tcW w:w="2835" w:type="dxa"/>
            <w:vMerge/>
            <w:vAlign w:val="center"/>
          </w:tcPr>
          <w:p w14:paraId="255D2B0B" w14:textId="77777777" w:rsidR="00924180" w:rsidRPr="00924180" w:rsidRDefault="00924180" w:rsidP="00924180">
            <w:pPr>
              <w:spacing w:after="160"/>
              <w:jc w:val="left"/>
            </w:pPr>
          </w:p>
        </w:tc>
        <w:tc>
          <w:tcPr>
            <w:tcW w:w="1559" w:type="dxa"/>
            <w:vMerge/>
            <w:vAlign w:val="center"/>
          </w:tcPr>
          <w:p w14:paraId="0249091C" w14:textId="77777777" w:rsidR="00924180" w:rsidRPr="00924180" w:rsidRDefault="00924180" w:rsidP="00924180">
            <w:pPr>
              <w:spacing w:after="160"/>
              <w:jc w:val="center"/>
            </w:pPr>
          </w:p>
        </w:tc>
        <w:tc>
          <w:tcPr>
            <w:tcW w:w="1844" w:type="dxa"/>
            <w:vMerge/>
            <w:vAlign w:val="center"/>
          </w:tcPr>
          <w:p w14:paraId="46EF2EEB" w14:textId="77777777" w:rsidR="00924180" w:rsidRPr="00924180" w:rsidRDefault="00924180" w:rsidP="00924180">
            <w:pPr>
              <w:spacing w:after="160"/>
              <w:jc w:val="left"/>
            </w:pPr>
          </w:p>
        </w:tc>
      </w:tr>
      <w:tr w:rsidR="00924180" w:rsidRPr="00924180" w14:paraId="68A0A013" w14:textId="77777777" w:rsidTr="00C061F0">
        <w:trPr>
          <w:trHeight w:val="509"/>
          <w:jc w:val="center"/>
        </w:trPr>
        <w:tc>
          <w:tcPr>
            <w:tcW w:w="704" w:type="dxa"/>
            <w:vAlign w:val="center"/>
          </w:tcPr>
          <w:p w14:paraId="37A141FB" w14:textId="77777777" w:rsidR="00924180" w:rsidRPr="00924180" w:rsidRDefault="00924180" w:rsidP="00924180">
            <w:pPr>
              <w:spacing w:after="160"/>
              <w:jc w:val="left"/>
            </w:pPr>
            <w:r w:rsidRPr="00924180">
              <w:t>48</w:t>
            </w:r>
          </w:p>
        </w:tc>
        <w:tc>
          <w:tcPr>
            <w:tcW w:w="1418" w:type="dxa"/>
            <w:vMerge/>
            <w:vAlign w:val="center"/>
          </w:tcPr>
          <w:p w14:paraId="406D14B3" w14:textId="77777777" w:rsidR="00924180" w:rsidRPr="00924180" w:rsidRDefault="00924180" w:rsidP="00924180">
            <w:pPr>
              <w:spacing w:after="160"/>
              <w:jc w:val="left"/>
            </w:pPr>
          </w:p>
        </w:tc>
        <w:tc>
          <w:tcPr>
            <w:tcW w:w="2404" w:type="dxa"/>
            <w:vMerge/>
            <w:vAlign w:val="center"/>
          </w:tcPr>
          <w:p w14:paraId="33BFDAB0" w14:textId="77777777" w:rsidR="00924180" w:rsidRPr="00924180" w:rsidRDefault="00924180" w:rsidP="00924180">
            <w:pPr>
              <w:spacing w:after="160"/>
            </w:pPr>
          </w:p>
        </w:tc>
        <w:tc>
          <w:tcPr>
            <w:tcW w:w="3407" w:type="dxa"/>
            <w:vAlign w:val="center"/>
          </w:tcPr>
          <w:p w14:paraId="62356C99" w14:textId="77777777" w:rsidR="00924180" w:rsidRPr="00924180" w:rsidRDefault="00924180" w:rsidP="00924180">
            <w:pPr>
              <w:spacing w:after="160"/>
            </w:pPr>
            <w:r w:rsidRPr="00924180">
              <w:t>El Proyecto considera que los contratistas van a subcontratar trabajadores de la comunidad, con lo cual las mujeres y hombres participantes dispondrían de ingresos para su movilización.</w:t>
            </w:r>
          </w:p>
        </w:tc>
        <w:tc>
          <w:tcPr>
            <w:tcW w:w="1276" w:type="dxa"/>
            <w:vMerge/>
            <w:vAlign w:val="center"/>
          </w:tcPr>
          <w:p w14:paraId="3694218B" w14:textId="77777777" w:rsidR="00924180" w:rsidRPr="00924180" w:rsidRDefault="00924180" w:rsidP="00924180">
            <w:pPr>
              <w:spacing w:after="160"/>
              <w:jc w:val="center"/>
            </w:pPr>
          </w:p>
        </w:tc>
        <w:tc>
          <w:tcPr>
            <w:tcW w:w="2835" w:type="dxa"/>
            <w:vMerge/>
            <w:vAlign w:val="center"/>
          </w:tcPr>
          <w:p w14:paraId="6BD7A3EA" w14:textId="77777777" w:rsidR="00924180" w:rsidRPr="00924180" w:rsidRDefault="00924180" w:rsidP="00924180">
            <w:pPr>
              <w:spacing w:after="160"/>
              <w:jc w:val="left"/>
            </w:pPr>
          </w:p>
        </w:tc>
        <w:tc>
          <w:tcPr>
            <w:tcW w:w="1559" w:type="dxa"/>
            <w:vMerge/>
            <w:vAlign w:val="center"/>
          </w:tcPr>
          <w:p w14:paraId="4AB840B8" w14:textId="77777777" w:rsidR="00924180" w:rsidRPr="00924180" w:rsidRDefault="00924180" w:rsidP="00924180">
            <w:pPr>
              <w:spacing w:after="160"/>
              <w:jc w:val="center"/>
            </w:pPr>
          </w:p>
        </w:tc>
        <w:tc>
          <w:tcPr>
            <w:tcW w:w="1844" w:type="dxa"/>
            <w:vMerge/>
            <w:vAlign w:val="center"/>
          </w:tcPr>
          <w:p w14:paraId="19979E4D" w14:textId="77777777" w:rsidR="00924180" w:rsidRPr="00924180" w:rsidRDefault="00924180" w:rsidP="00924180">
            <w:pPr>
              <w:spacing w:after="160"/>
              <w:jc w:val="left"/>
            </w:pPr>
          </w:p>
        </w:tc>
      </w:tr>
      <w:tr w:rsidR="00924180" w:rsidRPr="00924180" w14:paraId="5C4CED7E" w14:textId="77777777" w:rsidTr="00C061F0">
        <w:trPr>
          <w:trHeight w:val="381"/>
          <w:jc w:val="center"/>
        </w:trPr>
        <w:tc>
          <w:tcPr>
            <w:tcW w:w="704" w:type="dxa"/>
            <w:shd w:val="clear" w:color="auto" w:fill="F2F2F2" w:themeFill="background1" w:themeFillShade="F2"/>
            <w:vAlign w:val="center"/>
          </w:tcPr>
          <w:p w14:paraId="7529EA44" w14:textId="77777777" w:rsidR="00924180" w:rsidRPr="00924180" w:rsidRDefault="00924180" w:rsidP="00924180">
            <w:pPr>
              <w:spacing w:after="160"/>
              <w:jc w:val="left"/>
            </w:pPr>
            <w:r w:rsidRPr="00924180">
              <w:t>49</w:t>
            </w:r>
          </w:p>
        </w:tc>
        <w:tc>
          <w:tcPr>
            <w:tcW w:w="1418" w:type="dxa"/>
            <w:shd w:val="clear" w:color="auto" w:fill="F2F2F2" w:themeFill="background1" w:themeFillShade="F2"/>
            <w:vAlign w:val="center"/>
          </w:tcPr>
          <w:p w14:paraId="640D2C16" w14:textId="77777777" w:rsidR="00924180" w:rsidRPr="00924180" w:rsidRDefault="00924180" w:rsidP="00924180">
            <w:pPr>
              <w:spacing w:after="160"/>
              <w:jc w:val="left"/>
            </w:pPr>
            <w:r w:rsidRPr="00924180">
              <w:t xml:space="preserve">Social </w:t>
            </w:r>
          </w:p>
        </w:tc>
        <w:tc>
          <w:tcPr>
            <w:tcW w:w="2404" w:type="dxa"/>
            <w:shd w:val="clear" w:color="auto" w:fill="F2F2F2" w:themeFill="background1" w:themeFillShade="F2"/>
            <w:vAlign w:val="center"/>
          </w:tcPr>
          <w:p w14:paraId="68612BB8" w14:textId="77777777" w:rsidR="00924180" w:rsidRPr="00924180" w:rsidRDefault="00924180" w:rsidP="00924180">
            <w:pPr>
              <w:spacing w:after="160"/>
            </w:pPr>
            <w:r w:rsidRPr="00924180">
              <w:t xml:space="preserve">Riesgo de exclusión </w:t>
            </w:r>
          </w:p>
          <w:p w14:paraId="72D728FA" w14:textId="77777777" w:rsidR="00924180" w:rsidRPr="00924180" w:rsidRDefault="00924180" w:rsidP="00924180">
            <w:pPr>
              <w:spacing w:after="160"/>
            </w:pPr>
            <w:r w:rsidRPr="00924180">
              <w:t>de trabajadores jóvenes que están estudiando.</w:t>
            </w:r>
          </w:p>
        </w:tc>
        <w:tc>
          <w:tcPr>
            <w:tcW w:w="3407" w:type="dxa"/>
            <w:shd w:val="clear" w:color="auto" w:fill="F2F2F2" w:themeFill="background1" w:themeFillShade="F2"/>
            <w:vAlign w:val="center"/>
          </w:tcPr>
          <w:p w14:paraId="434BF7AE" w14:textId="77777777" w:rsidR="00924180" w:rsidRPr="00924180" w:rsidRDefault="00924180" w:rsidP="00924180">
            <w:pPr>
              <w:spacing w:after="160"/>
            </w:pPr>
            <w:r w:rsidRPr="00924180">
              <w:t>El Proyecto dentro de los requisitos considera personas fuera del sistema educativo, para brindar la oportunidad de formarse.</w:t>
            </w:r>
          </w:p>
        </w:tc>
        <w:tc>
          <w:tcPr>
            <w:tcW w:w="1276" w:type="dxa"/>
            <w:shd w:val="clear" w:color="auto" w:fill="F2F2F2" w:themeFill="background1" w:themeFillShade="F2"/>
            <w:vAlign w:val="center"/>
          </w:tcPr>
          <w:p w14:paraId="5469A799" w14:textId="77777777" w:rsidR="00924180" w:rsidRPr="00924180" w:rsidRDefault="00924180" w:rsidP="00924180">
            <w:pPr>
              <w:spacing w:after="160"/>
              <w:jc w:val="center"/>
            </w:pPr>
            <w:r w:rsidRPr="00924180">
              <w:t>Preventiva</w:t>
            </w:r>
          </w:p>
        </w:tc>
        <w:tc>
          <w:tcPr>
            <w:tcW w:w="2835" w:type="dxa"/>
            <w:shd w:val="clear" w:color="auto" w:fill="F2F2F2" w:themeFill="background1" w:themeFillShade="F2"/>
            <w:vAlign w:val="center"/>
          </w:tcPr>
          <w:p w14:paraId="744F8D2B" w14:textId="77777777" w:rsidR="00924180" w:rsidRPr="00924180" w:rsidRDefault="00924180" w:rsidP="00DA1169">
            <w:pPr>
              <w:spacing w:after="160"/>
              <w:ind w:left="720"/>
              <w:contextualSpacing/>
              <w:jc w:val="left"/>
            </w:pPr>
            <w:r w:rsidRPr="00924180">
              <w:t xml:space="preserve">Perfilamiento de Jóvenes </w:t>
            </w:r>
          </w:p>
        </w:tc>
        <w:tc>
          <w:tcPr>
            <w:tcW w:w="1559" w:type="dxa"/>
            <w:shd w:val="clear" w:color="auto" w:fill="F2F2F2" w:themeFill="background1" w:themeFillShade="F2"/>
            <w:vAlign w:val="center"/>
          </w:tcPr>
          <w:p w14:paraId="2AE79CBD" w14:textId="77777777" w:rsidR="00924180" w:rsidRPr="00924180" w:rsidRDefault="00924180" w:rsidP="00924180">
            <w:pPr>
              <w:spacing w:after="160"/>
              <w:jc w:val="center"/>
            </w:pPr>
            <w:r w:rsidRPr="00924180">
              <w:t>Comunidades Beneficiarias del Proyecto</w:t>
            </w:r>
          </w:p>
        </w:tc>
        <w:tc>
          <w:tcPr>
            <w:tcW w:w="1844" w:type="dxa"/>
            <w:shd w:val="clear" w:color="auto" w:fill="F2F2F2" w:themeFill="background1" w:themeFillShade="F2"/>
            <w:vAlign w:val="center"/>
          </w:tcPr>
          <w:p w14:paraId="1274CAB7" w14:textId="77777777" w:rsidR="00924180" w:rsidRPr="00924180" w:rsidRDefault="00924180" w:rsidP="00924180">
            <w:pPr>
              <w:spacing w:after="160"/>
              <w:jc w:val="center"/>
            </w:pPr>
            <w:r w:rsidRPr="00924180">
              <w:t>UEP/</w:t>
            </w:r>
          </w:p>
          <w:p w14:paraId="25918FF8" w14:textId="77777777" w:rsidR="00924180" w:rsidRPr="00924180" w:rsidRDefault="00924180" w:rsidP="00924180">
            <w:pPr>
              <w:spacing w:after="160"/>
              <w:jc w:val="center"/>
            </w:pPr>
            <w:r w:rsidRPr="00924180">
              <w:t>Consultor de Perfilamiento</w:t>
            </w:r>
          </w:p>
        </w:tc>
      </w:tr>
      <w:tr w:rsidR="00924180" w:rsidRPr="00924180" w14:paraId="723E80F5" w14:textId="77777777" w:rsidTr="00C061F0">
        <w:trPr>
          <w:trHeight w:val="381"/>
          <w:jc w:val="center"/>
        </w:trPr>
        <w:tc>
          <w:tcPr>
            <w:tcW w:w="704" w:type="dxa"/>
            <w:vAlign w:val="center"/>
          </w:tcPr>
          <w:p w14:paraId="0E3FD0CB" w14:textId="77777777" w:rsidR="00924180" w:rsidRPr="00924180" w:rsidRDefault="00924180" w:rsidP="00924180">
            <w:pPr>
              <w:spacing w:after="160"/>
              <w:jc w:val="left"/>
            </w:pPr>
            <w:r w:rsidRPr="00924180">
              <w:t>50</w:t>
            </w:r>
          </w:p>
        </w:tc>
        <w:tc>
          <w:tcPr>
            <w:tcW w:w="1418" w:type="dxa"/>
            <w:vAlign w:val="center"/>
          </w:tcPr>
          <w:p w14:paraId="4139C34E" w14:textId="77777777" w:rsidR="00924180" w:rsidRPr="00924180" w:rsidRDefault="00924180" w:rsidP="00924180">
            <w:pPr>
              <w:spacing w:after="160"/>
              <w:jc w:val="left"/>
            </w:pPr>
            <w:r w:rsidRPr="00924180">
              <w:t xml:space="preserve">Social </w:t>
            </w:r>
          </w:p>
        </w:tc>
        <w:tc>
          <w:tcPr>
            <w:tcW w:w="2404" w:type="dxa"/>
            <w:vAlign w:val="center"/>
          </w:tcPr>
          <w:p w14:paraId="60064CB8" w14:textId="77777777" w:rsidR="00924180" w:rsidRPr="00924180" w:rsidRDefault="00924180" w:rsidP="00924180">
            <w:pPr>
              <w:spacing w:after="160"/>
            </w:pPr>
            <w:r w:rsidRPr="00924180">
              <w:t>Riesgo de exclusión de las mujeres por los horarios en los que se ejecutará la formación y los trabajos.</w:t>
            </w:r>
          </w:p>
        </w:tc>
        <w:tc>
          <w:tcPr>
            <w:tcW w:w="3407" w:type="dxa"/>
            <w:vAlign w:val="center"/>
          </w:tcPr>
          <w:p w14:paraId="6CBA1053" w14:textId="77777777" w:rsidR="00924180" w:rsidRPr="00924180" w:rsidRDefault="00924180" w:rsidP="00924180">
            <w:pPr>
              <w:spacing w:after="160"/>
            </w:pPr>
            <w:r w:rsidRPr="00924180">
              <w:t>El Proyecto considera elementos de inclusión para que participen mujeres en horarios y modalidades flexibles, además de considerar aspectos para incentivar la participación de mujeres madres solteras e incluso mujeres madres relativas al cuido.</w:t>
            </w:r>
          </w:p>
        </w:tc>
        <w:tc>
          <w:tcPr>
            <w:tcW w:w="1276" w:type="dxa"/>
            <w:vAlign w:val="center"/>
          </w:tcPr>
          <w:p w14:paraId="3911260E" w14:textId="77777777" w:rsidR="00924180" w:rsidRPr="00924180" w:rsidRDefault="00924180" w:rsidP="00924180">
            <w:pPr>
              <w:spacing w:after="160"/>
              <w:jc w:val="center"/>
            </w:pPr>
            <w:r w:rsidRPr="00924180">
              <w:t xml:space="preserve">Preventiva </w:t>
            </w:r>
          </w:p>
        </w:tc>
        <w:tc>
          <w:tcPr>
            <w:tcW w:w="2835" w:type="dxa"/>
            <w:vAlign w:val="center"/>
          </w:tcPr>
          <w:p w14:paraId="61EDC21F" w14:textId="77777777" w:rsidR="00924180" w:rsidRPr="00924180" w:rsidRDefault="00924180" w:rsidP="00DA1169">
            <w:pPr>
              <w:spacing w:after="160"/>
              <w:ind w:left="720"/>
              <w:contextualSpacing/>
              <w:jc w:val="left"/>
            </w:pPr>
            <w:r w:rsidRPr="00924180">
              <w:t>Aplicación índice de Vulnerabilidad Juvenil en el perfilamiento</w:t>
            </w:r>
          </w:p>
        </w:tc>
        <w:tc>
          <w:tcPr>
            <w:tcW w:w="1559" w:type="dxa"/>
            <w:vAlign w:val="center"/>
          </w:tcPr>
          <w:p w14:paraId="793D13B2" w14:textId="77777777" w:rsidR="00924180" w:rsidRPr="00924180" w:rsidRDefault="00924180" w:rsidP="00924180">
            <w:pPr>
              <w:spacing w:after="160"/>
              <w:jc w:val="center"/>
            </w:pPr>
            <w:r w:rsidRPr="00924180">
              <w:t>Comunidades Beneficiarias del Proyecto</w:t>
            </w:r>
          </w:p>
        </w:tc>
        <w:tc>
          <w:tcPr>
            <w:tcW w:w="1844" w:type="dxa"/>
            <w:vAlign w:val="center"/>
          </w:tcPr>
          <w:p w14:paraId="37299E35" w14:textId="77777777" w:rsidR="00924180" w:rsidRPr="00924180" w:rsidRDefault="00924180" w:rsidP="00924180">
            <w:pPr>
              <w:spacing w:after="160"/>
              <w:jc w:val="center"/>
            </w:pPr>
            <w:r w:rsidRPr="00924180">
              <w:t>UEP/</w:t>
            </w:r>
          </w:p>
          <w:p w14:paraId="52A72B8C" w14:textId="77777777" w:rsidR="00924180" w:rsidRPr="00924180" w:rsidRDefault="00924180" w:rsidP="00924180">
            <w:pPr>
              <w:spacing w:after="160"/>
              <w:jc w:val="center"/>
            </w:pPr>
            <w:r w:rsidRPr="00924180">
              <w:t>Consultor de Perfilamiento</w:t>
            </w:r>
          </w:p>
        </w:tc>
      </w:tr>
      <w:tr w:rsidR="00924180" w:rsidRPr="00924180" w14:paraId="36C5EBEC" w14:textId="77777777" w:rsidTr="00C061F0">
        <w:trPr>
          <w:trHeight w:val="381"/>
          <w:jc w:val="center"/>
        </w:trPr>
        <w:tc>
          <w:tcPr>
            <w:tcW w:w="704" w:type="dxa"/>
            <w:shd w:val="clear" w:color="auto" w:fill="F2F2F2" w:themeFill="background1" w:themeFillShade="F2"/>
            <w:vAlign w:val="center"/>
          </w:tcPr>
          <w:p w14:paraId="62E634CF" w14:textId="77777777" w:rsidR="00924180" w:rsidRPr="00924180" w:rsidRDefault="00924180" w:rsidP="00924180">
            <w:pPr>
              <w:spacing w:after="160"/>
              <w:jc w:val="left"/>
            </w:pPr>
            <w:r w:rsidRPr="00924180">
              <w:lastRenderedPageBreak/>
              <w:t>51</w:t>
            </w:r>
          </w:p>
        </w:tc>
        <w:tc>
          <w:tcPr>
            <w:tcW w:w="1418" w:type="dxa"/>
            <w:shd w:val="clear" w:color="auto" w:fill="F2F2F2" w:themeFill="background1" w:themeFillShade="F2"/>
            <w:vAlign w:val="center"/>
          </w:tcPr>
          <w:p w14:paraId="3484C224" w14:textId="77777777" w:rsidR="00924180" w:rsidRPr="00924180" w:rsidRDefault="00924180" w:rsidP="00924180">
            <w:pPr>
              <w:spacing w:after="160"/>
              <w:jc w:val="left"/>
            </w:pPr>
            <w:r w:rsidRPr="00924180">
              <w:t xml:space="preserve">Social </w:t>
            </w:r>
          </w:p>
        </w:tc>
        <w:tc>
          <w:tcPr>
            <w:tcW w:w="2404" w:type="dxa"/>
            <w:shd w:val="clear" w:color="auto" w:fill="F2F2F2" w:themeFill="background1" w:themeFillShade="F2"/>
            <w:vAlign w:val="center"/>
          </w:tcPr>
          <w:p w14:paraId="6418A9DB" w14:textId="77777777" w:rsidR="00924180" w:rsidRPr="00924180" w:rsidRDefault="00924180" w:rsidP="00924180">
            <w:pPr>
              <w:spacing w:after="160"/>
            </w:pPr>
            <w:r w:rsidRPr="00924180">
              <w:t>Riesgo de exclusión de mujeres por roles de género en oficios no tradicionales.</w:t>
            </w:r>
          </w:p>
        </w:tc>
        <w:tc>
          <w:tcPr>
            <w:tcW w:w="3407" w:type="dxa"/>
            <w:shd w:val="clear" w:color="auto" w:fill="F2F2F2" w:themeFill="background1" w:themeFillShade="F2"/>
            <w:vAlign w:val="center"/>
          </w:tcPr>
          <w:p w14:paraId="21391B0A" w14:textId="77777777" w:rsidR="00924180" w:rsidRPr="00924180" w:rsidRDefault="00924180" w:rsidP="00924180">
            <w:pPr>
              <w:spacing w:after="160"/>
            </w:pPr>
            <w:r w:rsidRPr="00924180">
              <w:t>Establecer criterios claros de elegibilidad en el que se destaquen acciones afirmativas para incorporar más mujeres en la formación y el empleo en oficios no tradicionales.</w:t>
            </w:r>
          </w:p>
        </w:tc>
        <w:tc>
          <w:tcPr>
            <w:tcW w:w="1276" w:type="dxa"/>
            <w:shd w:val="clear" w:color="auto" w:fill="F2F2F2" w:themeFill="background1" w:themeFillShade="F2"/>
            <w:vAlign w:val="center"/>
          </w:tcPr>
          <w:p w14:paraId="26CF185D" w14:textId="77777777" w:rsidR="00924180" w:rsidRPr="00924180" w:rsidRDefault="00924180" w:rsidP="00924180">
            <w:pPr>
              <w:spacing w:after="160"/>
              <w:jc w:val="center"/>
            </w:pPr>
            <w:r w:rsidRPr="00924180">
              <w:t xml:space="preserve">Preventiva </w:t>
            </w:r>
          </w:p>
        </w:tc>
        <w:tc>
          <w:tcPr>
            <w:tcW w:w="2835" w:type="dxa"/>
            <w:shd w:val="clear" w:color="auto" w:fill="F2F2F2" w:themeFill="background1" w:themeFillShade="F2"/>
            <w:vAlign w:val="center"/>
          </w:tcPr>
          <w:p w14:paraId="71E6776E" w14:textId="77777777" w:rsidR="00924180" w:rsidRPr="00924180" w:rsidRDefault="00924180" w:rsidP="00DA1169">
            <w:pPr>
              <w:spacing w:after="160"/>
              <w:ind w:left="720"/>
              <w:contextualSpacing/>
              <w:jc w:val="left"/>
            </w:pPr>
            <w:r w:rsidRPr="00924180">
              <w:t>Aplicación índice de Vulnerabilidad Juvenil en el perfilamiento</w:t>
            </w:r>
          </w:p>
        </w:tc>
        <w:tc>
          <w:tcPr>
            <w:tcW w:w="1559" w:type="dxa"/>
            <w:shd w:val="clear" w:color="auto" w:fill="F2F2F2" w:themeFill="background1" w:themeFillShade="F2"/>
            <w:vAlign w:val="center"/>
          </w:tcPr>
          <w:p w14:paraId="3180BA63" w14:textId="77777777" w:rsidR="00924180" w:rsidRPr="00924180" w:rsidRDefault="00924180" w:rsidP="00924180">
            <w:pPr>
              <w:spacing w:after="160"/>
              <w:jc w:val="center"/>
            </w:pPr>
            <w:r w:rsidRPr="00924180">
              <w:t>Comunidades Beneficiarias del Proyecto</w:t>
            </w:r>
          </w:p>
        </w:tc>
        <w:tc>
          <w:tcPr>
            <w:tcW w:w="1844" w:type="dxa"/>
            <w:shd w:val="clear" w:color="auto" w:fill="F2F2F2" w:themeFill="background1" w:themeFillShade="F2"/>
            <w:vAlign w:val="center"/>
          </w:tcPr>
          <w:p w14:paraId="327B3285" w14:textId="77777777" w:rsidR="00924180" w:rsidRPr="00924180" w:rsidRDefault="00924180" w:rsidP="00924180">
            <w:pPr>
              <w:spacing w:after="160"/>
              <w:jc w:val="center"/>
            </w:pPr>
            <w:r w:rsidRPr="00924180">
              <w:t>UEP/</w:t>
            </w:r>
          </w:p>
          <w:p w14:paraId="3B4DE7E4" w14:textId="77777777" w:rsidR="00924180" w:rsidRPr="00924180" w:rsidRDefault="00924180" w:rsidP="00924180">
            <w:pPr>
              <w:spacing w:after="160"/>
              <w:jc w:val="center"/>
            </w:pPr>
            <w:r w:rsidRPr="00924180">
              <w:t>Consultor de Perfilamiento</w:t>
            </w:r>
          </w:p>
        </w:tc>
      </w:tr>
      <w:tr w:rsidR="00924180" w:rsidRPr="00924180" w14:paraId="30AFD218" w14:textId="77777777" w:rsidTr="00C061F0">
        <w:trPr>
          <w:trHeight w:val="607"/>
          <w:jc w:val="center"/>
        </w:trPr>
        <w:tc>
          <w:tcPr>
            <w:tcW w:w="704" w:type="dxa"/>
            <w:vAlign w:val="center"/>
          </w:tcPr>
          <w:p w14:paraId="61F88B42" w14:textId="77777777" w:rsidR="00924180" w:rsidRPr="00924180" w:rsidRDefault="00924180" w:rsidP="00924180">
            <w:pPr>
              <w:spacing w:after="160"/>
              <w:jc w:val="left"/>
            </w:pPr>
            <w:r w:rsidRPr="00924180">
              <w:t>52</w:t>
            </w:r>
          </w:p>
        </w:tc>
        <w:tc>
          <w:tcPr>
            <w:tcW w:w="1418" w:type="dxa"/>
            <w:vMerge w:val="restart"/>
            <w:vAlign w:val="center"/>
          </w:tcPr>
          <w:p w14:paraId="17034A9B" w14:textId="77777777" w:rsidR="00924180" w:rsidRPr="00924180" w:rsidRDefault="00924180" w:rsidP="00924180">
            <w:pPr>
              <w:spacing w:after="160"/>
              <w:jc w:val="left"/>
            </w:pPr>
            <w:r w:rsidRPr="00924180">
              <w:t xml:space="preserve">Social </w:t>
            </w:r>
          </w:p>
        </w:tc>
        <w:tc>
          <w:tcPr>
            <w:tcW w:w="2404" w:type="dxa"/>
            <w:vMerge w:val="restart"/>
            <w:vAlign w:val="center"/>
          </w:tcPr>
          <w:p w14:paraId="7451D7CC" w14:textId="77777777" w:rsidR="00924180" w:rsidRPr="00924180" w:rsidRDefault="00924180" w:rsidP="00924180">
            <w:pPr>
              <w:spacing w:after="160"/>
            </w:pPr>
            <w:r w:rsidRPr="00924180">
              <w:t>Riesgo de exclusión por el temor de mujeres a ser acosadas.</w:t>
            </w:r>
          </w:p>
        </w:tc>
        <w:tc>
          <w:tcPr>
            <w:tcW w:w="3407" w:type="dxa"/>
            <w:vAlign w:val="center"/>
          </w:tcPr>
          <w:p w14:paraId="02D0B5DC" w14:textId="77777777" w:rsidR="00924180" w:rsidRPr="00924180" w:rsidRDefault="00924180" w:rsidP="00924180">
            <w:pPr>
              <w:spacing w:after="160"/>
            </w:pPr>
            <w:r w:rsidRPr="00924180">
              <w:t xml:space="preserve">CARE brindará capacitaciones a trabajadores del Proyecto y a la comunidad para prevenir situaciones </w:t>
            </w:r>
          </w:p>
          <w:p w14:paraId="1BDD5912" w14:textId="77777777" w:rsidR="00924180" w:rsidRPr="00924180" w:rsidRDefault="00924180" w:rsidP="00924180">
            <w:pPr>
              <w:spacing w:after="160"/>
            </w:pPr>
            <w:r w:rsidRPr="00924180">
              <w:t>como acoso, explotación, abuso o cualquier forma de violencia basada en género.</w:t>
            </w:r>
          </w:p>
          <w:p w14:paraId="15AEB819" w14:textId="77777777" w:rsidR="00924180" w:rsidRPr="00924180" w:rsidRDefault="00924180" w:rsidP="00924180">
            <w:pPr>
              <w:spacing w:after="160"/>
            </w:pPr>
          </w:p>
        </w:tc>
        <w:tc>
          <w:tcPr>
            <w:tcW w:w="1276" w:type="dxa"/>
            <w:vMerge w:val="restart"/>
            <w:vAlign w:val="center"/>
          </w:tcPr>
          <w:p w14:paraId="6AD9562B" w14:textId="77777777" w:rsidR="00924180" w:rsidRPr="00924180" w:rsidRDefault="00924180" w:rsidP="00924180">
            <w:pPr>
              <w:spacing w:after="160"/>
              <w:jc w:val="center"/>
            </w:pPr>
            <w:r w:rsidRPr="00924180">
              <w:t xml:space="preserve">Preventiva </w:t>
            </w:r>
          </w:p>
        </w:tc>
        <w:tc>
          <w:tcPr>
            <w:tcW w:w="2835" w:type="dxa"/>
            <w:vMerge w:val="restart"/>
            <w:vAlign w:val="center"/>
          </w:tcPr>
          <w:p w14:paraId="2ECBAD94" w14:textId="77777777" w:rsidR="00924180" w:rsidRPr="00924180" w:rsidRDefault="00924180" w:rsidP="00DA1169">
            <w:pPr>
              <w:spacing w:after="160"/>
              <w:ind w:left="720"/>
              <w:contextualSpacing/>
              <w:jc w:val="left"/>
            </w:pPr>
            <w:r w:rsidRPr="00924180">
              <w:t>Código de Conducta</w:t>
            </w:r>
          </w:p>
          <w:p w14:paraId="56CEC747" w14:textId="77777777" w:rsidR="00924180" w:rsidRPr="00924180" w:rsidRDefault="00924180" w:rsidP="00DA1169">
            <w:pPr>
              <w:spacing w:after="160"/>
              <w:ind w:left="720"/>
              <w:contextualSpacing/>
              <w:jc w:val="left"/>
            </w:pPr>
            <w:r w:rsidRPr="00924180">
              <w:t>Capacitación Ambiental y Social</w:t>
            </w:r>
          </w:p>
        </w:tc>
        <w:tc>
          <w:tcPr>
            <w:tcW w:w="1559" w:type="dxa"/>
            <w:vMerge w:val="restart"/>
            <w:vAlign w:val="center"/>
          </w:tcPr>
          <w:p w14:paraId="55BFD7B1" w14:textId="77777777" w:rsidR="00924180" w:rsidRPr="00924180" w:rsidRDefault="00924180" w:rsidP="00924180">
            <w:pPr>
              <w:spacing w:after="160"/>
              <w:jc w:val="center"/>
            </w:pPr>
            <w:r w:rsidRPr="00924180">
              <w:t>Comunidades Beneficiarias del Proyecto</w:t>
            </w:r>
          </w:p>
        </w:tc>
        <w:tc>
          <w:tcPr>
            <w:tcW w:w="1844" w:type="dxa"/>
            <w:vMerge w:val="restart"/>
            <w:vAlign w:val="center"/>
          </w:tcPr>
          <w:p w14:paraId="3BC28688" w14:textId="77777777" w:rsidR="00924180" w:rsidRPr="00924180" w:rsidRDefault="00924180" w:rsidP="00924180">
            <w:pPr>
              <w:spacing w:after="160"/>
              <w:jc w:val="center"/>
            </w:pPr>
            <w:r w:rsidRPr="00924180">
              <w:t>UEP</w:t>
            </w:r>
          </w:p>
        </w:tc>
      </w:tr>
      <w:tr w:rsidR="00924180" w:rsidRPr="00924180" w14:paraId="156AD998" w14:textId="77777777" w:rsidTr="00C061F0">
        <w:trPr>
          <w:trHeight w:val="607"/>
          <w:jc w:val="center"/>
        </w:trPr>
        <w:tc>
          <w:tcPr>
            <w:tcW w:w="704" w:type="dxa"/>
            <w:vAlign w:val="center"/>
          </w:tcPr>
          <w:p w14:paraId="641BAF85" w14:textId="77777777" w:rsidR="00924180" w:rsidRPr="00924180" w:rsidRDefault="00924180" w:rsidP="00924180">
            <w:pPr>
              <w:spacing w:after="160"/>
              <w:jc w:val="left"/>
            </w:pPr>
            <w:r w:rsidRPr="00924180">
              <w:t xml:space="preserve">                                                                                                                                                                                                                                                                                                                                53</w:t>
            </w:r>
          </w:p>
        </w:tc>
        <w:tc>
          <w:tcPr>
            <w:tcW w:w="1418" w:type="dxa"/>
            <w:vMerge/>
            <w:vAlign w:val="center"/>
          </w:tcPr>
          <w:p w14:paraId="15296220" w14:textId="77777777" w:rsidR="00924180" w:rsidRPr="00924180" w:rsidRDefault="00924180" w:rsidP="00924180">
            <w:pPr>
              <w:spacing w:after="160"/>
              <w:jc w:val="left"/>
            </w:pPr>
          </w:p>
        </w:tc>
        <w:tc>
          <w:tcPr>
            <w:tcW w:w="2404" w:type="dxa"/>
            <w:vMerge/>
            <w:vAlign w:val="center"/>
          </w:tcPr>
          <w:p w14:paraId="6FA6332C" w14:textId="77777777" w:rsidR="00924180" w:rsidRPr="00924180" w:rsidRDefault="00924180" w:rsidP="00924180">
            <w:pPr>
              <w:spacing w:after="160"/>
            </w:pPr>
          </w:p>
        </w:tc>
        <w:tc>
          <w:tcPr>
            <w:tcW w:w="3407" w:type="dxa"/>
            <w:vAlign w:val="center"/>
          </w:tcPr>
          <w:p w14:paraId="56061F1C" w14:textId="77777777" w:rsidR="00924180" w:rsidRPr="00924180" w:rsidRDefault="00924180" w:rsidP="00924180">
            <w:pPr>
              <w:spacing w:after="160"/>
            </w:pPr>
            <w:r w:rsidRPr="00924180">
              <w:t>CARE incorpora dentro de la normativa de contratación de trabajadores directos y de contratistas las prohibiciones y cero tolerancias a situaciones de acoso, violencia basada en género y discriminación.</w:t>
            </w:r>
          </w:p>
          <w:p w14:paraId="43E46663" w14:textId="77777777" w:rsidR="00924180" w:rsidRPr="00924180" w:rsidRDefault="00924180" w:rsidP="00924180">
            <w:pPr>
              <w:spacing w:after="160"/>
            </w:pPr>
          </w:p>
        </w:tc>
        <w:tc>
          <w:tcPr>
            <w:tcW w:w="1276" w:type="dxa"/>
            <w:vMerge/>
            <w:vAlign w:val="center"/>
          </w:tcPr>
          <w:p w14:paraId="2C38CF6A" w14:textId="77777777" w:rsidR="00924180" w:rsidRPr="00924180" w:rsidRDefault="00924180" w:rsidP="00924180">
            <w:pPr>
              <w:spacing w:after="160"/>
              <w:jc w:val="center"/>
            </w:pPr>
          </w:p>
        </w:tc>
        <w:tc>
          <w:tcPr>
            <w:tcW w:w="2835" w:type="dxa"/>
            <w:vMerge/>
            <w:vAlign w:val="center"/>
          </w:tcPr>
          <w:p w14:paraId="1A79DB1E" w14:textId="77777777" w:rsidR="00924180" w:rsidRPr="00924180" w:rsidRDefault="00924180" w:rsidP="00924180">
            <w:pPr>
              <w:spacing w:after="160"/>
              <w:jc w:val="left"/>
            </w:pPr>
          </w:p>
        </w:tc>
        <w:tc>
          <w:tcPr>
            <w:tcW w:w="1559" w:type="dxa"/>
            <w:vMerge/>
            <w:vAlign w:val="center"/>
          </w:tcPr>
          <w:p w14:paraId="4FD7DDEC" w14:textId="77777777" w:rsidR="00924180" w:rsidRPr="00924180" w:rsidRDefault="00924180" w:rsidP="00924180">
            <w:pPr>
              <w:spacing w:after="160"/>
              <w:jc w:val="center"/>
            </w:pPr>
          </w:p>
        </w:tc>
        <w:tc>
          <w:tcPr>
            <w:tcW w:w="1844" w:type="dxa"/>
            <w:vMerge/>
            <w:vAlign w:val="center"/>
          </w:tcPr>
          <w:p w14:paraId="27698047" w14:textId="77777777" w:rsidR="00924180" w:rsidRPr="00924180" w:rsidRDefault="00924180" w:rsidP="00924180">
            <w:pPr>
              <w:spacing w:after="160"/>
              <w:jc w:val="left"/>
            </w:pPr>
          </w:p>
        </w:tc>
      </w:tr>
      <w:tr w:rsidR="00924180" w:rsidRPr="00924180" w14:paraId="7B6F2C1A" w14:textId="77777777" w:rsidTr="00C061F0">
        <w:trPr>
          <w:trHeight w:val="381"/>
          <w:jc w:val="center"/>
        </w:trPr>
        <w:tc>
          <w:tcPr>
            <w:tcW w:w="704" w:type="dxa"/>
            <w:shd w:val="clear" w:color="auto" w:fill="F2F2F2" w:themeFill="background1" w:themeFillShade="F2"/>
            <w:vAlign w:val="center"/>
          </w:tcPr>
          <w:p w14:paraId="3F2A5FBB" w14:textId="77777777" w:rsidR="00924180" w:rsidRPr="00924180" w:rsidRDefault="00924180" w:rsidP="00924180">
            <w:pPr>
              <w:spacing w:after="160"/>
              <w:jc w:val="left"/>
            </w:pPr>
            <w:r w:rsidRPr="00924180">
              <w:t>54</w:t>
            </w:r>
          </w:p>
        </w:tc>
        <w:tc>
          <w:tcPr>
            <w:tcW w:w="1418" w:type="dxa"/>
            <w:shd w:val="clear" w:color="auto" w:fill="F2F2F2" w:themeFill="background1" w:themeFillShade="F2"/>
            <w:vAlign w:val="center"/>
          </w:tcPr>
          <w:p w14:paraId="57A755A9" w14:textId="77777777" w:rsidR="00924180" w:rsidRPr="00924180" w:rsidRDefault="00924180" w:rsidP="00924180">
            <w:pPr>
              <w:spacing w:after="160"/>
              <w:jc w:val="left"/>
            </w:pPr>
            <w:r w:rsidRPr="00924180">
              <w:t xml:space="preserve">Social </w:t>
            </w:r>
          </w:p>
        </w:tc>
        <w:tc>
          <w:tcPr>
            <w:tcW w:w="2404" w:type="dxa"/>
            <w:shd w:val="clear" w:color="auto" w:fill="F2F2F2" w:themeFill="background1" w:themeFillShade="F2"/>
            <w:vAlign w:val="center"/>
          </w:tcPr>
          <w:p w14:paraId="498E0E3C" w14:textId="77777777" w:rsidR="00924180" w:rsidRPr="00924180" w:rsidRDefault="00924180" w:rsidP="00924180">
            <w:pPr>
              <w:spacing w:after="160"/>
            </w:pPr>
            <w:r w:rsidRPr="00924180">
              <w:t xml:space="preserve">Riesgo de exclusión por las dificultades de tiempo vinculadas a las </w:t>
            </w:r>
            <w:r w:rsidRPr="00924180">
              <w:lastRenderedPageBreak/>
              <w:t>tareas del hogar y el cuido.</w:t>
            </w:r>
          </w:p>
        </w:tc>
        <w:tc>
          <w:tcPr>
            <w:tcW w:w="3407" w:type="dxa"/>
            <w:shd w:val="clear" w:color="auto" w:fill="F2F2F2" w:themeFill="background1" w:themeFillShade="F2"/>
            <w:vAlign w:val="center"/>
          </w:tcPr>
          <w:p w14:paraId="69C4E577" w14:textId="77777777" w:rsidR="00924180" w:rsidRPr="00924180" w:rsidRDefault="00924180" w:rsidP="00924180">
            <w:pPr>
              <w:spacing w:after="160"/>
            </w:pPr>
            <w:r w:rsidRPr="00924180">
              <w:lastRenderedPageBreak/>
              <w:t xml:space="preserve">CARE incorpora dentro de sus actividades la inclusión de mujeres, considerando horarios escalados y </w:t>
            </w:r>
            <w:r w:rsidRPr="00924180">
              <w:lastRenderedPageBreak/>
              <w:t>las dificultades que enfrentan las mujeres con el uso del tiempo.</w:t>
            </w:r>
          </w:p>
        </w:tc>
        <w:tc>
          <w:tcPr>
            <w:tcW w:w="1276" w:type="dxa"/>
            <w:shd w:val="clear" w:color="auto" w:fill="F2F2F2" w:themeFill="background1" w:themeFillShade="F2"/>
            <w:vAlign w:val="center"/>
          </w:tcPr>
          <w:p w14:paraId="41A405FC" w14:textId="77777777" w:rsidR="00924180" w:rsidRPr="00924180" w:rsidRDefault="00924180" w:rsidP="00924180">
            <w:pPr>
              <w:spacing w:after="160"/>
              <w:jc w:val="center"/>
            </w:pPr>
            <w:r w:rsidRPr="00924180">
              <w:lastRenderedPageBreak/>
              <w:t xml:space="preserve">Preventiva </w:t>
            </w:r>
          </w:p>
        </w:tc>
        <w:tc>
          <w:tcPr>
            <w:tcW w:w="2835" w:type="dxa"/>
            <w:shd w:val="clear" w:color="auto" w:fill="F2F2F2" w:themeFill="background1" w:themeFillShade="F2"/>
            <w:vAlign w:val="center"/>
          </w:tcPr>
          <w:p w14:paraId="4C8662C6" w14:textId="77777777" w:rsidR="00924180" w:rsidRPr="00924180" w:rsidRDefault="00924180" w:rsidP="00DA1169">
            <w:pPr>
              <w:spacing w:after="160"/>
              <w:ind w:left="720"/>
              <w:contextualSpacing/>
              <w:jc w:val="left"/>
            </w:pPr>
            <w:r w:rsidRPr="00924180">
              <w:t>Aplicación índice de Vulnerabilidad Juvenil en el perfilamiento</w:t>
            </w:r>
          </w:p>
        </w:tc>
        <w:tc>
          <w:tcPr>
            <w:tcW w:w="1559" w:type="dxa"/>
            <w:shd w:val="clear" w:color="auto" w:fill="F2F2F2" w:themeFill="background1" w:themeFillShade="F2"/>
            <w:vAlign w:val="center"/>
          </w:tcPr>
          <w:p w14:paraId="5A8811AE" w14:textId="77777777" w:rsidR="00924180" w:rsidRPr="00924180" w:rsidRDefault="00924180" w:rsidP="00924180">
            <w:pPr>
              <w:spacing w:after="160"/>
              <w:jc w:val="center"/>
            </w:pPr>
          </w:p>
        </w:tc>
        <w:tc>
          <w:tcPr>
            <w:tcW w:w="1844" w:type="dxa"/>
            <w:shd w:val="clear" w:color="auto" w:fill="F2F2F2" w:themeFill="background1" w:themeFillShade="F2"/>
            <w:vAlign w:val="center"/>
          </w:tcPr>
          <w:p w14:paraId="311B328E" w14:textId="77777777" w:rsidR="00924180" w:rsidRPr="00924180" w:rsidRDefault="00924180" w:rsidP="00924180">
            <w:pPr>
              <w:spacing w:after="160"/>
              <w:jc w:val="left"/>
            </w:pPr>
          </w:p>
        </w:tc>
      </w:tr>
      <w:tr w:rsidR="00924180" w:rsidRPr="00924180" w14:paraId="1ED7C9A5" w14:textId="77777777" w:rsidTr="00C061F0">
        <w:trPr>
          <w:trHeight w:val="381"/>
          <w:jc w:val="center"/>
        </w:trPr>
        <w:tc>
          <w:tcPr>
            <w:tcW w:w="704" w:type="dxa"/>
            <w:vAlign w:val="center"/>
          </w:tcPr>
          <w:p w14:paraId="72FBDC53" w14:textId="77777777" w:rsidR="00924180" w:rsidRPr="00924180" w:rsidRDefault="00924180" w:rsidP="00924180">
            <w:pPr>
              <w:spacing w:after="160"/>
              <w:jc w:val="left"/>
            </w:pPr>
            <w:r w:rsidRPr="00924180">
              <w:t>55</w:t>
            </w:r>
          </w:p>
        </w:tc>
        <w:tc>
          <w:tcPr>
            <w:tcW w:w="1418" w:type="dxa"/>
            <w:vAlign w:val="center"/>
          </w:tcPr>
          <w:p w14:paraId="43405829" w14:textId="77777777" w:rsidR="00924180" w:rsidRPr="00924180" w:rsidRDefault="00924180" w:rsidP="00924180">
            <w:pPr>
              <w:spacing w:after="160"/>
              <w:jc w:val="left"/>
            </w:pPr>
            <w:r w:rsidRPr="00924180">
              <w:t xml:space="preserve">Social </w:t>
            </w:r>
          </w:p>
        </w:tc>
        <w:tc>
          <w:tcPr>
            <w:tcW w:w="2404" w:type="dxa"/>
            <w:vAlign w:val="center"/>
          </w:tcPr>
          <w:p w14:paraId="1682E80D" w14:textId="77777777" w:rsidR="00924180" w:rsidRPr="00924180" w:rsidRDefault="00924180" w:rsidP="00924180">
            <w:pPr>
              <w:spacing w:after="160"/>
            </w:pPr>
            <w:r w:rsidRPr="00924180">
              <w:t xml:space="preserve">Riesgo de autoexclusión de las mujeres por temas relacionados a la </w:t>
            </w:r>
          </w:p>
          <w:p w14:paraId="370CF551" w14:textId="77777777" w:rsidR="00924180" w:rsidRPr="00924180" w:rsidRDefault="00924180" w:rsidP="00924180">
            <w:pPr>
              <w:spacing w:after="160"/>
            </w:pPr>
            <w:r w:rsidRPr="00924180">
              <w:t>salud sexual y reproductiva (periodo menstrual, dolor de vientre).</w:t>
            </w:r>
          </w:p>
        </w:tc>
        <w:tc>
          <w:tcPr>
            <w:tcW w:w="3407" w:type="dxa"/>
            <w:vAlign w:val="center"/>
          </w:tcPr>
          <w:p w14:paraId="072BFFEB" w14:textId="77777777" w:rsidR="00924180" w:rsidRPr="00924180" w:rsidRDefault="00924180" w:rsidP="00924180">
            <w:pPr>
              <w:spacing w:after="160"/>
            </w:pPr>
            <w:r w:rsidRPr="00924180">
              <w:t>El Proyecto considerará medidas necesarias para incorporar dentro de las normativas del contratista, permisos laborales para considerar situaciones que puedan enfrentan las mujeres respecto a su salud sexual y reproductiva.</w:t>
            </w:r>
          </w:p>
        </w:tc>
        <w:tc>
          <w:tcPr>
            <w:tcW w:w="1276" w:type="dxa"/>
            <w:vAlign w:val="center"/>
          </w:tcPr>
          <w:p w14:paraId="3E058588" w14:textId="77777777" w:rsidR="00924180" w:rsidRPr="00924180" w:rsidRDefault="00924180" w:rsidP="00924180">
            <w:pPr>
              <w:spacing w:after="160"/>
              <w:jc w:val="center"/>
            </w:pPr>
            <w:r w:rsidRPr="00924180">
              <w:t xml:space="preserve">Preventiva </w:t>
            </w:r>
          </w:p>
        </w:tc>
        <w:tc>
          <w:tcPr>
            <w:tcW w:w="2835" w:type="dxa"/>
            <w:vAlign w:val="center"/>
          </w:tcPr>
          <w:p w14:paraId="74E07DDB" w14:textId="77777777" w:rsidR="00924180" w:rsidRPr="00924180" w:rsidRDefault="00924180" w:rsidP="00DA1169">
            <w:pPr>
              <w:spacing w:after="160"/>
              <w:ind w:left="720"/>
              <w:contextualSpacing/>
              <w:jc w:val="left"/>
            </w:pPr>
            <w:r w:rsidRPr="00924180">
              <w:t>PGMO</w:t>
            </w:r>
          </w:p>
        </w:tc>
        <w:tc>
          <w:tcPr>
            <w:tcW w:w="1559" w:type="dxa"/>
            <w:vAlign w:val="center"/>
          </w:tcPr>
          <w:p w14:paraId="63493763" w14:textId="77777777" w:rsidR="00924180" w:rsidRPr="00924180" w:rsidRDefault="00924180" w:rsidP="00924180">
            <w:pPr>
              <w:spacing w:after="160"/>
              <w:jc w:val="center"/>
            </w:pPr>
          </w:p>
        </w:tc>
        <w:tc>
          <w:tcPr>
            <w:tcW w:w="1844" w:type="dxa"/>
            <w:vAlign w:val="center"/>
          </w:tcPr>
          <w:p w14:paraId="0ADEC27C" w14:textId="77777777" w:rsidR="00924180" w:rsidRPr="00924180" w:rsidRDefault="00924180" w:rsidP="00924180">
            <w:pPr>
              <w:spacing w:after="160"/>
              <w:jc w:val="left"/>
            </w:pPr>
          </w:p>
        </w:tc>
      </w:tr>
      <w:tr w:rsidR="00924180" w:rsidRPr="00924180" w14:paraId="281E8992" w14:textId="77777777" w:rsidTr="00C061F0">
        <w:trPr>
          <w:trHeight w:val="381"/>
          <w:jc w:val="center"/>
        </w:trPr>
        <w:tc>
          <w:tcPr>
            <w:tcW w:w="704" w:type="dxa"/>
            <w:shd w:val="clear" w:color="auto" w:fill="F2F2F2" w:themeFill="background1" w:themeFillShade="F2"/>
            <w:vAlign w:val="center"/>
          </w:tcPr>
          <w:p w14:paraId="575F7411" w14:textId="77777777" w:rsidR="00924180" w:rsidRPr="00924180" w:rsidRDefault="00924180" w:rsidP="00924180">
            <w:pPr>
              <w:spacing w:after="160"/>
              <w:jc w:val="left"/>
            </w:pPr>
            <w:r w:rsidRPr="00924180">
              <w:t>56</w:t>
            </w:r>
          </w:p>
        </w:tc>
        <w:tc>
          <w:tcPr>
            <w:tcW w:w="1418" w:type="dxa"/>
            <w:shd w:val="clear" w:color="auto" w:fill="F2F2F2" w:themeFill="background1" w:themeFillShade="F2"/>
            <w:vAlign w:val="center"/>
          </w:tcPr>
          <w:p w14:paraId="03F481B4" w14:textId="77777777" w:rsidR="00924180" w:rsidRPr="00924180" w:rsidRDefault="00924180" w:rsidP="00924180">
            <w:pPr>
              <w:spacing w:after="160"/>
              <w:jc w:val="left"/>
            </w:pPr>
            <w:r w:rsidRPr="00924180">
              <w:t xml:space="preserve">Social </w:t>
            </w:r>
          </w:p>
        </w:tc>
        <w:tc>
          <w:tcPr>
            <w:tcW w:w="2404" w:type="dxa"/>
            <w:shd w:val="clear" w:color="auto" w:fill="F2F2F2" w:themeFill="background1" w:themeFillShade="F2"/>
            <w:vAlign w:val="center"/>
          </w:tcPr>
          <w:p w14:paraId="56207B7B" w14:textId="77777777" w:rsidR="00924180" w:rsidRPr="00924180" w:rsidRDefault="00924180" w:rsidP="00924180">
            <w:pPr>
              <w:spacing w:after="160"/>
            </w:pPr>
            <w:r w:rsidRPr="00924180">
              <w:t>Riesgo de no denuncia de situaciones de acoso y abuso que se susciten durante el Proyecto por la desconfianza hacia las autoridades.</w:t>
            </w:r>
          </w:p>
        </w:tc>
        <w:tc>
          <w:tcPr>
            <w:tcW w:w="3407" w:type="dxa"/>
            <w:shd w:val="clear" w:color="auto" w:fill="F2F2F2" w:themeFill="background1" w:themeFillShade="F2"/>
            <w:vAlign w:val="center"/>
          </w:tcPr>
          <w:p w14:paraId="372DF427" w14:textId="77777777" w:rsidR="00924180" w:rsidRPr="00924180" w:rsidRDefault="00924180" w:rsidP="00924180">
            <w:pPr>
              <w:spacing w:after="160"/>
            </w:pPr>
            <w:r w:rsidRPr="00924180">
              <w:t>CARE trabajará en la sensibilización aplicando las metodologías propias de VBG para prevención.</w:t>
            </w:r>
          </w:p>
        </w:tc>
        <w:tc>
          <w:tcPr>
            <w:tcW w:w="1276" w:type="dxa"/>
            <w:shd w:val="clear" w:color="auto" w:fill="F2F2F2" w:themeFill="background1" w:themeFillShade="F2"/>
            <w:vAlign w:val="center"/>
          </w:tcPr>
          <w:p w14:paraId="78FC472B" w14:textId="77777777" w:rsidR="00924180" w:rsidRPr="00924180" w:rsidRDefault="00924180" w:rsidP="00924180">
            <w:pPr>
              <w:spacing w:after="160"/>
              <w:jc w:val="center"/>
            </w:pPr>
            <w:r w:rsidRPr="00924180">
              <w:t xml:space="preserve">Preventiva </w:t>
            </w:r>
          </w:p>
        </w:tc>
        <w:tc>
          <w:tcPr>
            <w:tcW w:w="2835" w:type="dxa"/>
            <w:shd w:val="clear" w:color="auto" w:fill="F2F2F2" w:themeFill="background1" w:themeFillShade="F2"/>
            <w:vAlign w:val="center"/>
          </w:tcPr>
          <w:p w14:paraId="01433602" w14:textId="77777777" w:rsidR="00924180" w:rsidRPr="00924180" w:rsidRDefault="00924180" w:rsidP="00DA1169">
            <w:pPr>
              <w:spacing w:after="160"/>
              <w:ind w:left="720"/>
              <w:contextualSpacing/>
              <w:jc w:val="left"/>
            </w:pPr>
            <w:r w:rsidRPr="00924180">
              <w:t>Procesos Participativos y Consultas</w:t>
            </w:r>
          </w:p>
          <w:p w14:paraId="0A7BA819" w14:textId="77777777" w:rsidR="00924180" w:rsidRPr="00924180" w:rsidRDefault="00924180" w:rsidP="00DA1169">
            <w:pPr>
              <w:spacing w:after="160"/>
              <w:ind w:left="720"/>
              <w:contextualSpacing/>
              <w:jc w:val="left"/>
            </w:pPr>
            <w:r w:rsidRPr="00924180">
              <w:t xml:space="preserve">Mecanismo de Quejas y Reclamos </w:t>
            </w:r>
          </w:p>
        </w:tc>
        <w:tc>
          <w:tcPr>
            <w:tcW w:w="1559" w:type="dxa"/>
            <w:shd w:val="clear" w:color="auto" w:fill="F2F2F2" w:themeFill="background1" w:themeFillShade="F2"/>
            <w:vAlign w:val="center"/>
          </w:tcPr>
          <w:p w14:paraId="44EC717E" w14:textId="77777777" w:rsidR="00924180" w:rsidRPr="00924180" w:rsidRDefault="00924180" w:rsidP="00924180">
            <w:pPr>
              <w:spacing w:after="160"/>
              <w:jc w:val="center"/>
            </w:pPr>
            <w:r w:rsidRPr="00924180">
              <w:t>Comunidades Beneficiarias del Proyecto</w:t>
            </w:r>
          </w:p>
        </w:tc>
        <w:tc>
          <w:tcPr>
            <w:tcW w:w="1844" w:type="dxa"/>
            <w:shd w:val="clear" w:color="auto" w:fill="F2F2F2" w:themeFill="background1" w:themeFillShade="F2"/>
            <w:vAlign w:val="center"/>
          </w:tcPr>
          <w:p w14:paraId="3DCACCC5" w14:textId="77777777" w:rsidR="00924180" w:rsidRPr="00924180" w:rsidRDefault="00924180" w:rsidP="00924180">
            <w:pPr>
              <w:spacing w:after="160"/>
              <w:jc w:val="center"/>
            </w:pPr>
            <w:r w:rsidRPr="00924180">
              <w:t>UEP</w:t>
            </w:r>
          </w:p>
        </w:tc>
      </w:tr>
      <w:tr w:rsidR="00924180" w:rsidRPr="00924180" w14:paraId="75392A58" w14:textId="77777777" w:rsidTr="00C061F0">
        <w:trPr>
          <w:trHeight w:val="381"/>
          <w:jc w:val="center"/>
        </w:trPr>
        <w:tc>
          <w:tcPr>
            <w:tcW w:w="704" w:type="dxa"/>
            <w:vAlign w:val="center"/>
          </w:tcPr>
          <w:p w14:paraId="36905E03" w14:textId="77777777" w:rsidR="00924180" w:rsidRPr="00924180" w:rsidRDefault="00924180" w:rsidP="00924180">
            <w:pPr>
              <w:spacing w:after="160"/>
              <w:jc w:val="left"/>
            </w:pPr>
            <w:r w:rsidRPr="00924180">
              <w:t>57</w:t>
            </w:r>
          </w:p>
        </w:tc>
        <w:tc>
          <w:tcPr>
            <w:tcW w:w="1418" w:type="dxa"/>
            <w:vAlign w:val="center"/>
          </w:tcPr>
          <w:p w14:paraId="5B7366DD" w14:textId="77777777" w:rsidR="00924180" w:rsidRPr="00924180" w:rsidRDefault="00924180" w:rsidP="00924180">
            <w:pPr>
              <w:spacing w:after="160"/>
              <w:jc w:val="left"/>
            </w:pPr>
            <w:r w:rsidRPr="00924180">
              <w:t xml:space="preserve">Social </w:t>
            </w:r>
          </w:p>
        </w:tc>
        <w:tc>
          <w:tcPr>
            <w:tcW w:w="2404" w:type="dxa"/>
            <w:vAlign w:val="center"/>
          </w:tcPr>
          <w:p w14:paraId="753E1AF4" w14:textId="77777777" w:rsidR="00924180" w:rsidRPr="00924180" w:rsidRDefault="00924180" w:rsidP="00924180">
            <w:pPr>
              <w:spacing w:after="160"/>
            </w:pPr>
            <w:r w:rsidRPr="00924180">
              <w:t xml:space="preserve">Riesgo durante la implementación del Proyecto por problemas de desorganización en </w:t>
            </w:r>
          </w:p>
          <w:p w14:paraId="6A9CE758" w14:textId="77777777" w:rsidR="00924180" w:rsidRPr="00924180" w:rsidRDefault="00924180" w:rsidP="00924180">
            <w:pPr>
              <w:spacing w:after="160"/>
            </w:pPr>
            <w:r w:rsidRPr="00924180">
              <w:t>la comunidad.</w:t>
            </w:r>
          </w:p>
        </w:tc>
        <w:tc>
          <w:tcPr>
            <w:tcW w:w="3407" w:type="dxa"/>
            <w:vAlign w:val="center"/>
          </w:tcPr>
          <w:p w14:paraId="2063F99B" w14:textId="77777777" w:rsidR="00924180" w:rsidRPr="00924180" w:rsidRDefault="00924180" w:rsidP="00924180">
            <w:pPr>
              <w:spacing w:after="160"/>
            </w:pPr>
            <w:r w:rsidRPr="00924180">
              <w:t>CARE implementará metodologías participativas e inclusivas para garantizar acuerdos, planificación, seguimiento y rendición de cuentas con personas de las comunidad y organizaciones.</w:t>
            </w:r>
          </w:p>
          <w:p w14:paraId="366B7298" w14:textId="77777777" w:rsidR="00924180" w:rsidRPr="00924180" w:rsidRDefault="00924180" w:rsidP="00924180">
            <w:pPr>
              <w:spacing w:after="160"/>
            </w:pPr>
          </w:p>
        </w:tc>
        <w:tc>
          <w:tcPr>
            <w:tcW w:w="1276" w:type="dxa"/>
            <w:vAlign w:val="center"/>
          </w:tcPr>
          <w:p w14:paraId="53180F67" w14:textId="77777777" w:rsidR="00924180" w:rsidRPr="00924180" w:rsidRDefault="00924180" w:rsidP="00924180">
            <w:pPr>
              <w:spacing w:after="160"/>
              <w:jc w:val="center"/>
            </w:pPr>
            <w:r w:rsidRPr="00924180">
              <w:t xml:space="preserve">Preventiva </w:t>
            </w:r>
          </w:p>
        </w:tc>
        <w:tc>
          <w:tcPr>
            <w:tcW w:w="2835" w:type="dxa"/>
            <w:vAlign w:val="center"/>
          </w:tcPr>
          <w:p w14:paraId="5D13C89E" w14:textId="77777777" w:rsidR="00924180" w:rsidRPr="00924180" w:rsidRDefault="00924180" w:rsidP="00DA1169">
            <w:pPr>
              <w:spacing w:after="160"/>
              <w:ind w:left="720"/>
              <w:contextualSpacing/>
              <w:jc w:val="left"/>
            </w:pPr>
            <w:r w:rsidRPr="00924180">
              <w:t>Procesos Participativos y de Consultas</w:t>
            </w:r>
          </w:p>
        </w:tc>
        <w:tc>
          <w:tcPr>
            <w:tcW w:w="1559" w:type="dxa"/>
            <w:vAlign w:val="center"/>
          </w:tcPr>
          <w:p w14:paraId="5B044C4F" w14:textId="77777777" w:rsidR="00924180" w:rsidRPr="00924180" w:rsidRDefault="00924180" w:rsidP="00924180">
            <w:pPr>
              <w:spacing w:after="160"/>
              <w:jc w:val="center"/>
            </w:pPr>
            <w:r w:rsidRPr="00924180">
              <w:t>Comunidades Beneficiarias del Proyecto</w:t>
            </w:r>
          </w:p>
        </w:tc>
        <w:tc>
          <w:tcPr>
            <w:tcW w:w="1844" w:type="dxa"/>
            <w:vAlign w:val="center"/>
          </w:tcPr>
          <w:p w14:paraId="4EF056A7" w14:textId="77777777" w:rsidR="00924180" w:rsidRPr="00924180" w:rsidRDefault="00924180" w:rsidP="00924180">
            <w:pPr>
              <w:spacing w:after="160"/>
              <w:jc w:val="center"/>
            </w:pPr>
            <w:r w:rsidRPr="00924180">
              <w:t>UEP</w:t>
            </w:r>
          </w:p>
        </w:tc>
      </w:tr>
      <w:tr w:rsidR="00924180" w:rsidRPr="00924180" w14:paraId="19E35D16" w14:textId="77777777" w:rsidTr="00C061F0">
        <w:trPr>
          <w:trHeight w:val="381"/>
          <w:jc w:val="center"/>
        </w:trPr>
        <w:tc>
          <w:tcPr>
            <w:tcW w:w="704" w:type="dxa"/>
            <w:shd w:val="clear" w:color="auto" w:fill="F2F2F2" w:themeFill="background1" w:themeFillShade="F2"/>
            <w:vAlign w:val="center"/>
          </w:tcPr>
          <w:p w14:paraId="2D1A5E77" w14:textId="77777777" w:rsidR="00924180" w:rsidRPr="00924180" w:rsidRDefault="00924180" w:rsidP="00924180">
            <w:pPr>
              <w:spacing w:after="160"/>
              <w:jc w:val="left"/>
            </w:pPr>
            <w:r w:rsidRPr="00924180">
              <w:t>58</w:t>
            </w:r>
          </w:p>
        </w:tc>
        <w:tc>
          <w:tcPr>
            <w:tcW w:w="1418" w:type="dxa"/>
            <w:shd w:val="clear" w:color="auto" w:fill="F2F2F2" w:themeFill="background1" w:themeFillShade="F2"/>
            <w:vAlign w:val="center"/>
          </w:tcPr>
          <w:p w14:paraId="67A6D5AB" w14:textId="77777777" w:rsidR="00924180" w:rsidRPr="00924180" w:rsidRDefault="00924180" w:rsidP="00924180">
            <w:pPr>
              <w:spacing w:after="160"/>
              <w:jc w:val="left"/>
            </w:pPr>
            <w:r w:rsidRPr="00924180">
              <w:t xml:space="preserve">Social </w:t>
            </w:r>
          </w:p>
        </w:tc>
        <w:tc>
          <w:tcPr>
            <w:tcW w:w="2404" w:type="dxa"/>
            <w:shd w:val="clear" w:color="auto" w:fill="F2F2F2" w:themeFill="background1" w:themeFillShade="F2"/>
            <w:vAlign w:val="center"/>
          </w:tcPr>
          <w:p w14:paraId="065FE42E" w14:textId="77777777" w:rsidR="00924180" w:rsidRPr="00924180" w:rsidRDefault="00924180" w:rsidP="00924180">
            <w:pPr>
              <w:spacing w:after="160"/>
            </w:pPr>
            <w:r w:rsidRPr="00924180">
              <w:t xml:space="preserve">Riesgos de operación del Proyecto dado que las personas de la comunidad no tienen experiencias en las </w:t>
            </w:r>
            <w:r w:rsidRPr="00924180">
              <w:lastRenderedPageBreak/>
              <w:t>diferentes temáticas que plantea el Proyecto y que por ende no desarrollen bien su trabajo.</w:t>
            </w:r>
          </w:p>
        </w:tc>
        <w:tc>
          <w:tcPr>
            <w:tcW w:w="3407" w:type="dxa"/>
            <w:shd w:val="clear" w:color="auto" w:fill="F2F2F2" w:themeFill="background1" w:themeFillShade="F2"/>
            <w:vAlign w:val="center"/>
          </w:tcPr>
          <w:p w14:paraId="27C17122" w14:textId="77777777" w:rsidR="00924180" w:rsidRPr="00924180" w:rsidRDefault="00924180" w:rsidP="00924180">
            <w:pPr>
              <w:spacing w:after="160"/>
            </w:pPr>
            <w:r w:rsidRPr="00924180">
              <w:lastRenderedPageBreak/>
              <w:t xml:space="preserve">CARE implementará un proceso formativo para el fortalecimiento de habilidades técnicas relativas a las obras, procesos de certificación </w:t>
            </w:r>
            <w:r w:rsidRPr="00924180">
              <w:lastRenderedPageBreak/>
              <w:t>de competencias laborares adquiridas.</w:t>
            </w:r>
          </w:p>
        </w:tc>
        <w:tc>
          <w:tcPr>
            <w:tcW w:w="1276" w:type="dxa"/>
            <w:shd w:val="clear" w:color="auto" w:fill="F2F2F2" w:themeFill="background1" w:themeFillShade="F2"/>
            <w:vAlign w:val="center"/>
          </w:tcPr>
          <w:p w14:paraId="431DF693" w14:textId="77777777" w:rsidR="00924180" w:rsidRPr="00924180" w:rsidRDefault="00924180" w:rsidP="00924180">
            <w:pPr>
              <w:spacing w:after="160"/>
              <w:jc w:val="center"/>
            </w:pPr>
            <w:r w:rsidRPr="00924180">
              <w:lastRenderedPageBreak/>
              <w:t xml:space="preserve">Preventiva </w:t>
            </w:r>
          </w:p>
        </w:tc>
        <w:tc>
          <w:tcPr>
            <w:tcW w:w="2835" w:type="dxa"/>
            <w:shd w:val="clear" w:color="auto" w:fill="F2F2F2" w:themeFill="background1" w:themeFillShade="F2"/>
            <w:vAlign w:val="center"/>
          </w:tcPr>
          <w:p w14:paraId="6F893B58" w14:textId="77777777" w:rsidR="00924180" w:rsidRPr="00924180" w:rsidRDefault="00924180" w:rsidP="00DA1169">
            <w:pPr>
              <w:spacing w:after="160"/>
              <w:ind w:left="720"/>
              <w:contextualSpacing/>
              <w:jc w:val="left"/>
            </w:pPr>
            <w:r w:rsidRPr="00924180">
              <w:t xml:space="preserve">Formación de los jóvenes beneficiarios en el componente 1 del proyecto. </w:t>
            </w:r>
          </w:p>
        </w:tc>
        <w:tc>
          <w:tcPr>
            <w:tcW w:w="1559" w:type="dxa"/>
            <w:shd w:val="clear" w:color="auto" w:fill="F2F2F2" w:themeFill="background1" w:themeFillShade="F2"/>
            <w:vAlign w:val="center"/>
          </w:tcPr>
          <w:p w14:paraId="7EB685EB" w14:textId="77777777" w:rsidR="00924180" w:rsidRPr="00924180" w:rsidRDefault="00924180" w:rsidP="00924180">
            <w:pPr>
              <w:spacing w:after="160"/>
              <w:jc w:val="center"/>
            </w:pPr>
            <w:r w:rsidRPr="00924180">
              <w:t>Comunidades Beneficiarias del proyecto</w:t>
            </w:r>
          </w:p>
        </w:tc>
        <w:tc>
          <w:tcPr>
            <w:tcW w:w="1844" w:type="dxa"/>
            <w:shd w:val="clear" w:color="auto" w:fill="F2F2F2" w:themeFill="background1" w:themeFillShade="F2"/>
            <w:vAlign w:val="center"/>
          </w:tcPr>
          <w:p w14:paraId="3B3C7864" w14:textId="77777777" w:rsidR="00924180" w:rsidRPr="00924180" w:rsidRDefault="00924180" w:rsidP="00924180">
            <w:pPr>
              <w:spacing w:after="160"/>
              <w:jc w:val="center"/>
            </w:pPr>
            <w:r w:rsidRPr="00924180">
              <w:t>UEP</w:t>
            </w:r>
          </w:p>
        </w:tc>
      </w:tr>
      <w:tr w:rsidR="00924180" w:rsidRPr="00924180" w14:paraId="6E34D43A" w14:textId="77777777" w:rsidTr="00C061F0">
        <w:trPr>
          <w:trHeight w:val="699"/>
          <w:jc w:val="center"/>
        </w:trPr>
        <w:tc>
          <w:tcPr>
            <w:tcW w:w="704" w:type="dxa"/>
            <w:vAlign w:val="center"/>
          </w:tcPr>
          <w:p w14:paraId="4276D6C8" w14:textId="77777777" w:rsidR="00924180" w:rsidRPr="00924180" w:rsidRDefault="00924180" w:rsidP="00924180">
            <w:pPr>
              <w:spacing w:after="160"/>
              <w:jc w:val="left"/>
            </w:pPr>
            <w:r w:rsidRPr="00924180">
              <w:t>59</w:t>
            </w:r>
          </w:p>
        </w:tc>
        <w:tc>
          <w:tcPr>
            <w:tcW w:w="1418" w:type="dxa"/>
            <w:vMerge w:val="restart"/>
            <w:vAlign w:val="center"/>
          </w:tcPr>
          <w:p w14:paraId="641A7C90" w14:textId="77777777" w:rsidR="00924180" w:rsidRPr="00924180" w:rsidRDefault="00924180" w:rsidP="00924180">
            <w:pPr>
              <w:spacing w:after="160"/>
              <w:jc w:val="left"/>
            </w:pPr>
            <w:r w:rsidRPr="00924180">
              <w:t xml:space="preserve">Social </w:t>
            </w:r>
          </w:p>
        </w:tc>
        <w:tc>
          <w:tcPr>
            <w:tcW w:w="2404" w:type="dxa"/>
            <w:vMerge w:val="restart"/>
            <w:vAlign w:val="center"/>
          </w:tcPr>
          <w:p w14:paraId="67298C35" w14:textId="77777777" w:rsidR="00924180" w:rsidRPr="00924180" w:rsidRDefault="00924180" w:rsidP="00924180">
            <w:pPr>
              <w:spacing w:after="160"/>
            </w:pPr>
            <w:r w:rsidRPr="00924180">
              <w:t>Riesgo de exclusión de personas con discapacidad por ser actividades consideradas pesadas (obras y rehabilitaciones).</w:t>
            </w:r>
          </w:p>
        </w:tc>
        <w:tc>
          <w:tcPr>
            <w:tcW w:w="3407" w:type="dxa"/>
            <w:vAlign w:val="center"/>
          </w:tcPr>
          <w:p w14:paraId="3FF4BCAC" w14:textId="77777777" w:rsidR="00924180" w:rsidRPr="00924180" w:rsidRDefault="00924180" w:rsidP="00924180">
            <w:pPr>
              <w:spacing w:after="160"/>
            </w:pPr>
            <w:r w:rsidRPr="00924180">
              <w:t>CARE identificará juntamente con los contratistas y personas con discapacidad de la comunidad actividades que puedan desarrollar las personas con discapacidad (indicando las actividades que potencialmente se le asignaría a una persona en dependencia de su discapacidad y asegurando su SSO).</w:t>
            </w:r>
          </w:p>
          <w:p w14:paraId="2AF6F025" w14:textId="77777777" w:rsidR="00924180" w:rsidRPr="00924180" w:rsidRDefault="00924180" w:rsidP="00924180">
            <w:pPr>
              <w:spacing w:after="160"/>
            </w:pPr>
          </w:p>
        </w:tc>
        <w:tc>
          <w:tcPr>
            <w:tcW w:w="1276" w:type="dxa"/>
            <w:vMerge w:val="restart"/>
            <w:vAlign w:val="center"/>
          </w:tcPr>
          <w:p w14:paraId="5E67973A" w14:textId="77777777" w:rsidR="00924180" w:rsidRPr="00924180" w:rsidRDefault="00924180" w:rsidP="00924180">
            <w:pPr>
              <w:spacing w:after="160"/>
              <w:jc w:val="center"/>
            </w:pPr>
            <w:r w:rsidRPr="00924180">
              <w:t xml:space="preserve">Preventiva </w:t>
            </w:r>
          </w:p>
        </w:tc>
        <w:tc>
          <w:tcPr>
            <w:tcW w:w="2835" w:type="dxa"/>
            <w:vMerge w:val="restart"/>
            <w:vAlign w:val="center"/>
          </w:tcPr>
          <w:p w14:paraId="47217977" w14:textId="77777777" w:rsidR="00924180" w:rsidRPr="00924180" w:rsidRDefault="00924180" w:rsidP="00DA1169">
            <w:pPr>
              <w:spacing w:after="160"/>
              <w:ind w:left="720"/>
              <w:contextualSpacing/>
              <w:jc w:val="left"/>
            </w:pPr>
            <w:r w:rsidRPr="00924180">
              <w:t>Capacitación Ambiental y Social</w:t>
            </w:r>
          </w:p>
          <w:p w14:paraId="6A3DAB8F" w14:textId="77777777" w:rsidR="00924180" w:rsidRPr="00924180" w:rsidRDefault="00924180" w:rsidP="00DA1169">
            <w:pPr>
              <w:spacing w:after="160"/>
              <w:ind w:left="720"/>
              <w:contextualSpacing/>
              <w:jc w:val="left"/>
            </w:pPr>
            <w:r w:rsidRPr="00924180">
              <w:t xml:space="preserve">PGMO </w:t>
            </w:r>
          </w:p>
        </w:tc>
        <w:tc>
          <w:tcPr>
            <w:tcW w:w="1559" w:type="dxa"/>
            <w:vMerge w:val="restart"/>
            <w:vAlign w:val="center"/>
          </w:tcPr>
          <w:p w14:paraId="5AEB8B47" w14:textId="77777777" w:rsidR="00924180" w:rsidRPr="00924180" w:rsidRDefault="00924180" w:rsidP="00924180">
            <w:pPr>
              <w:spacing w:after="160"/>
              <w:jc w:val="center"/>
            </w:pPr>
            <w:r w:rsidRPr="00924180">
              <w:t>Comunidades Beneficiarias del Proyecto</w:t>
            </w:r>
          </w:p>
        </w:tc>
        <w:tc>
          <w:tcPr>
            <w:tcW w:w="1844" w:type="dxa"/>
            <w:vMerge w:val="restart"/>
            <w:vAlign w:val="center"/>
          </w:tcPr>
          <w:p w14:paraId="194B0613" w14:textId="77777777" w:rsidR="00924180" w:rsidRPr="00924180" w:rsidRDefault="00924180" w:rsidP="00924180">
            <w:pPr>
              <w:spacing w:after="160"/>
              <w:jc w:val="center"/>
            </w:pPr>
            <w:r w:rsidRPr="00924180">
              <w:t>UEP</w:t>
            </w:r>
          </w:p>
        </w:tc>
      </w:tr>
      <w:tr w:rsidR="00924180" w:rsidRPr="00924180" w14:paraId="55655576" w14:textId="77777777" w:rsidTr="00C061F0">
        <w:trPr>
          <w:trHeight w:val="1370"/>
          <w:jc w:val="center"/>
        </w:trPr>
        <w:tc>
          <w:tcPr>
            <w:tcW w:w="704" w:type="dxa"/>
            <w:vAlign w:val="center"/>
          </w:tcPr>
          <w:p w14:paraId="7BBEA04A" w14:textId="77777777" w:rsidR="00924180" w:rsidRPr="00924180" w:rsidRDefault="00924180" w:rsidP="00924180">
            <w:pPr>
              <w:spacing w:after="160"/>
              <w:jc w:val="left"/>
            </w:pPr>
            <w:r w:rsidRPr="00924180">
              <w:t>60</w:t>
            </w:r>
          </w:p>
        </w:tc>
        <w:tc>
          <w:tcPr>
            <w:tcW w:w="1418" w:type="dxa"/>
            <w:vMerge/>
            <w:vAlign w:val="center"/>
          </w:tcPr>
          <w:p w14:paraId="5B183463" w14:textId="77777777" w:rsidR="00924180" w:rsidRPr="00924180" w:rsidRDefault="00924180" w:rsidP="00924180">
            <w:pPr>
              <w:spacing w:after="160"/>
              <w:jc w:val="left"/>
            </w:pPr>
          </w:p>
        </w:tc>
        <w:tc>
          <w:tcPr>
            <w:tcW w:w="2404" w:type="dxa"/>
            <w:vMerge/>
            <w:vAlign w:val="center"/>
          </w:tcPr>
          <w:p w14:paraId="4A9E9D65" w14:textId="77777777" w:rsidR="00924180" w:rsidRPr="00924180" w:rsidRDefault="00924180" w:rsidP="00924180">
            <w:pPr>
              <w:spacing w:after="160"/>
            </w:pPr>
          </w:p>
        </w:tc>
        <w:tc>
          <w:tcPr>
            <w:tcW w:w="3407" w:type="dxa"/>
            <w:vAlign w:val="center"/>
          </w:tcPr>
          <w:p w14:paraId="420906F4" w14:textId="77777777" w:rsidR="00924180" w:rsidRPr="00924180" w:rsidRDefault="00924180" w:rsidP="00924180">
            <w:pPr>
              <w:spacing w:after="160"/>
            </w:pPr>
            <w:r w:rsidRPr="00924180">
              <w:t>CARE brindará asesoría a los contratistas para que puedan realizar un proceso de contratación que tenga en cuenta los aspectos legales e inclusos relativos a las personas con discapacidad.</w:t>
            </w:r>
          </w:p>
          <w:p w14:paraId="6F5CA19E" w14:textId="77777777" w:rsidR="00924180" w:rsidRPr="00924180" w:rsidRDefault="00924180" w:rsidP="00924180">
            <w:pPr>
              <w:spacing w:after="160"/>
            </w:pPr>
          </w:p>
        </w:tc>
        <w:tc>
          <w:tcPr>
            <w:tcW w:w="1276" w:type="dxa"/>
            <w:vMerge/>
            <w:vAlign w:val="center"/>
          </w:tcPr>
          <w:p w14:paraId="4FB12894" w14:textId="77777777" w:rsidR="00924180" w:rsidRPr="00924180" w:rsidRDefault="00924180" w:rsidP="00924180">
            <w:pPr>
              <w:spacing w:after="160"/>
              <w:jc w:val="center"/>
            </w:pPr>
          </w:p>
        </w:tc>
        <w:tc>
          <w:tcPr>
            <w:tcW w:w="2835" w:type="dxa"/>
            <w:vMerge/>
            <w:vAlign w:val="center"/>
          </w:tcPr>
          <w:p w14:paraId="5A6E8B1C" w14:textId="77777777" w:rsidR="00924180" w:rsidRPr="00924180" w:rsidRDefault="00924180" w:rsidP="00924180">
            <w:pPr>
              <w:spacing w:after="160"/>
              <w:jc w:val="left"/>
            </w:pPr>
          </w:p>
        </w:tc>
        <w:tc>
          <w:tcPr>
            <w:tcW w:w="1559" w:type="dxa"/>
            <w:vMerge/>
            <w:vAlign w:val="center"/>
          </w:tcPr>
          <w:p w14:paraId="5DDB86BD" w14:textId="77777777" w:rsidR="00924180" w:rsidRPr="00924180" w:rsidRDefault="00924180" w:rsidP="00924180">
            <w:pPr>
              <w:spacing w:after="160"/>
              <w:jc w:val="left"/>
            </w:pPr>
          </w:p>
        </w:tc>
        <w:tc>
          <w:tcPr>
            <w:tcW w:w="1844" w:type="dxa"/>
            <w:vMerge/>
            <w:vAlign w:val="center"/>
          </w:tcPr>
          <w:p w14:paraId="49CCEB22" w14:textId="77777777" w:rsidR="00924180" w:rsidRPr="00924180" w:rsidRDefault="00924180" w:rsidP="00924180">
            <w:pPr>
              <w:spacing w:after="160"/>
              <w:jc w:val="left"/>
            </w:pPr>
          </w:p>
        </w:tc>
      </w:tr>
      <w:tr w:rsidR="00924180" w:rsidRPr="00924180" w14:paraId="0EBA0974" w14:textId="77777777" w:rsidTr="00C061F0">
        <w:trPr>
          <w:trHeight w:val="613"/>
          <w:jc w:val="center"/>
        </w:trPr>
        <w:tc>
          <w:tcPr>
            <w:tcW w:w="704" w:type="dxa"/>
            <w:shd w:val="clear" w:color="auto" w:fill="F2F2F2" w:themeFill="background1" w:themeFillShade="F2"/>
            <w:vAlign w:val="center"/>
          </w:tcPr>
          <w:p w14:paraId="2B8C6F1A" w14:textId="77777777" w:rsidR="00924180" w:rsidRPr="00924180" w:rsidRDefault="00924180" w:rsidP="00924180">
            <w:pPr>
              <w:spacing w:after="160"/>
              <w:jc w:val="left"/>
            </w:pPr>
            <w:r w:rsidRPr="00924180">
              <w:t>61</w:t>
            </w:r>
          </w:p>
        </w:tc>
        <w:tc>
          <w:tcPr>
            <w:tcW w:w="1418" w:type="dxa"/>
            <w:vMerge w:val="restart"/>
            <w:shd w:val="clear" w:color="auto" w:fill="F2F2F2" w:themeFill="background1" w:themeFillShade="F2"/>
            <w:vAlign w:val="center"/>
          </w:tcPr>
          <w:p w14:paraId="458F0D1D" w14:textId="77777777" w:rsidR="00924180" w:rsidRPr="00924180" w:rsidRDefault="00924180" w:rsidP="00924180">
            <w:pPr>
              <w:spacing w:after="160"/>
              <w:jc w:val="left"/>
            </w:pPr>
            <w:r w:rsidRPr="00924180">
              <w:t xml:space="preserve">Social </w:t>
            </w:r>
          </w:p>
        </w:tc>
        <w:tc>
          <w:tcPr>
            <w:tcW w:w="2404" w:type="dxa"/>
            <w:vMerge w:val="restart"/>
            <w:shd w:val="clear" w:color="auto" w:fill="F2F2F2" w:themeFill="background1" w:themeFillShade="F2"/>
            <w:vAlign w:val="center"/>
          </w:tcPr>
          <w:p w14:paraId="1BF6F51E" w14:textId="77777777" w:rsidR="00924180" w:rsidRPr="00924180" w:rsidRDefault="00924180" w:rsidP="00924180">
            <w:pPr>
              <w:spacing w:after="160"/>
            </w:pPr>
            <w:r w:rsidRPr="00924180">
              <w:t>Riesgo de inseguridad para jóvenes que trabajan en los proyectos, el equipo de CARE y los contratistas.</w:t>
            </w:r>
          </w:p>
        </w:tc>
        <w:tc>
          <w:tcPr>
            <w:tcW w:w="3407" w:type="dxa"/>
            <w:shd w:val="clear" w:color="auto" w:fill="F2F2F2" w:themeFill="background1" w:themeFillShade="F2"/>
            <w:vAlign w:val="center"/>
          </w:tcPr>
          <w:p w14:paraId="6C2642BB" w14:textId="77777777" w:rsidR="00924180" w:rsidRPr="00924180" w:rsidRDefault="00924180" w:rsidP="00924180">
            <w:pPr>
              <w:spacing w:after="160"/>
            </w:pPr>
            <w:r w:rsidRPr="00924180">
              <w:t>Elaborar un protocolo de seguridad para personal del Proyecto, contratistas y juventudes, que formará parte del PGAS de cada subproyecto.</w:t>
            </w:r>
          </w:p>
          <w:p w14:paraId="12DB010A" w14:textId="77777777" w:rsidR="00924180" w:rsidRPr="00924180" w:rsidRDefault="00924180" w:rsidP="00924180">
            <w:pPr>
              <w:spacing w:after="160"/>
            </w:pPr>
          </w:p>
        </w:tc>
        <w:tc>
          <w:tcPr>
            <w:tcW w:w="1276" w:type="dxa"/>
            <w:vMerge w:val="restart"/>
            <w:shd w:val="clear" w:color="auto" w:fill="F2F2F2" w:themeFill="background1" w:themeFillShade="F2"/>
            <w:vAlign w:val="center"/>
          </w:tcPr>
          <w:p w14:paraId="76C38EE8" w14:textId="77777777" w:rsidR="00924180" w:rsidRPr="00924180" w:rsidRDefault="00924180" w:rsidP="00924180">
            <w:pPr>
              <w:spacing w:after="160"/>
              <w:jc w:val="center"/>
            </w:pPr>
            <w:r w:rsidRPr="00924180">
              <w:lastRenderedPageBreak/>
              <w:t xml:space="preserve">Preventiva </w:t>
            </w:r>
          </w:p>
        </w:tc>
        <w:tc>
          <w:tcPr>
            <w:tcW w:w="2835" w:type="dxa"/>
            <w:vMerge w:val="restart"/>
            <w:shd w:val="clear" w:color="auto" w:fill="F2F2F2" w:themeFill="background1" w:themeFillShade="F2"/>
            <w:vAlign w:val="center"/>
          </w:tcPr>
          <w:p w14:paraId="474E55EA" w14:textId="77777777" w:rsidR="00924180" w:rsidRPr="00924180" w:rsidRDefault="00924180" w:rsidP="00DA1169">
            <w:pPr>
              <w:spacing w:after="160"/>
              <w:ind w:left="720"/>
              <w:contextualSpacing/>
              <w:jc w:val="left"/>
            </w:pPr>
            <w:r w:rsidRPr="00924180">
              <w:t>Procesos Participativos y Consultas</w:t>
            </w:r>
          </w:p>
          <w:p w14:paraId="2342C0C2" w14:textId="77777777" w:rsidR="00924180" w:rsidRPr="00924180" w:rsidRDefault="00924180" w:rsidP="00DA1169">
            <w:pPr>
              <w:spacing w:after="160"/>
              <w:ind w:left="720"/>
              <w:contextualSpacing/>
              <w:jc w:val="left"/>
            </w:pPr>
            <w:r w:rsidRPr="00924180">
              <w:lastRenderedPageBreak/>
              <w:t>Protocolo de Seguridad CARE PGA-C</w:t>
            </w:r>
          </w:p>
          <w:p w14:paraId="52E9A8A5" w14:textId="77777777" w:rsidR="00924180" w:rsidRPr="00924180" w:rsidRDefault="00924180" w:rsidP="00DA1169">
            <w:pPr>
              <w:spacing w:after="160"/>
              <w:ind w:left="720"/>
              <w:contextualSpacing/>
              <w:jc w:val="left"/>
            </w:pPr>
            <w:r w:rsidRPr="00924180">
              <w:t>Capacitación Ambiental y Social</w:t>
            </w:r>
          </w:p>
          <w:p w14:paraId="68F7976F" w14:textId="77777777" w:rsidR="00924180" w:rsidRPr="00924180" w:rsidRDefault="00924180" w:rsidP="00DA1169">
            <w:pPr>
              <w:spacing w:after="160"/>
              <w:ind w:left="720"/>
              <w:contextualSpacing/>
              <w:jc w:val="left"/>
            </w:pPr>
            <w:r w:rsidRPr="00924180">
              <w:t>Mecanismo de Gestión de Quejas y Reclamos</w:t>
            </w:r>
          </w:p>
        </w:tc>
        <w:tc>
          <w:tcPr>
            <w:tcW w:w="1559" w:type="dxa"/>
            <w:vMerge w:val="restart"/>
            <w:shd w:val="clear" w:color="auto" w:fill="F2F2F2" w:themeFill="background1" w:themeFillShade="F2"/>
            <w:vAlign w:val="center"/>
          </w:tcPr>
          <w:p w14:paraId="7D7960D3" w14:textId="77777777" w:rsidR="00924180" w:rsidRPr="00924180" w:rsidRDefault="00924180" w:rsidP="00924180">
            <w:pPr>
              <w:spacing w:after="160"/>
              <w:jc w:val="center"/>
            </w:pPr>
            <w:r w:rsidRPr="00924180">
              <w:lastRenderedPageBreak/>
              <w:t>Comunidades Beneficiarias del Proyecto</w:t>
            </w:r>
          </w:p>
        </w:tc>
        <w:tc>
          <w:tcPr>
            <w:tcW w:w="1844" w:type="dxa"/>
            <w:vMerge w:val="restart"/>
            <w:shd w:val="clear" w:color="auto" w:fill="F2F2F2" w:themeFill="background1" w:themeFillShade="F2"/>
            <w:vAlign w:val="center"/>
          </w:tcPr>
          <w:p w14:paraId="3484873F" w14:textId="77777777" w:rsidR="00924180" w:rsidRPr="00924180" w:rsidRDefault="00924180" w:rsidP="00924180">
            <w:pPr>
              <w:spacing w:after="160"/>
              <w:jc w:val="center"/>
            </w:pPr>
            <w:r w:rsidRPr="00924180">
              <w:t>UEP/</w:t>
            </w:r>
          </w:p>
          <w:p w14:paraId="5B455AD2" w14:textId="77777777" w:rsidR="00924180" w:rsidRPr="00924180" w:rsidRDefault="00924180" w:rsidP="00924180">
            <w:pPr>
              <w:spacing w:after="160"/>
              <w:jc w:val="center"/>
            </w:pPr>
            <w:r w:rsidRPr="00924180">
              <w:t xml:space="preserve">Contratistas </w:t>
            </w:r>
          </w:p>
        </w:tc>
      </w:tr>
      <w:tr w:rsidR="00924180" w:rsidRPr="00924180" w14:paraId="5B4BEDD4" w14:textId="77777777" w:rsidTr="00C061F0">
        <w:trPr>
          <w:trHeight w:val="613"/>
          <w:jc w:val="center"/>
        </w:trPr>
        <w:tc>
          <w:tcPr>
            <w:tcW w:w="704" w:type="dxa"/>
            <w:shd w:val="clear" w:color="auto" w:fill="F2F2F2" w:themeFill="background1" w:themeFillShade="F2"/>
            <w:vAlign w:val="center"/>
          </w:tcPr>
          <w:p w14:paraId="12094E7B" w14:textId="77777777" w:rsidR="00924180" w:rsidRPr="00924180" w:rsidRDefault="00924180" w:rsidP="00924180">
            <w:pPr>
              <w:spacing w:after="160"/>
              <w:jc w:val="left"/>
            </w:pPr>
            <w:r w:rsidRPr="00924180">
              <w:t>61</w:t>
            </w:r>
          </w:p>
        </w:tc>
        <w:tc>
          <w:tcPr>
            <w:tcW w:w="1418" w:type="dxa"/>
            <w:vMerge/>
            <w:shd w:val="clear" w:color="auto" w:fill="F2F2F2" w:themeFill="background1" w:themeFillShade="F2"/>
            <w:vAlign w:val="center"/>
          </w:tcPr>
          <w:p w14:paraId="0A148606" w14:textId="77777777" w:rsidR="00924180" w:rsidRPr="00924180" w:rsidRDefault="00924180" w:rsidP="00924180">
            <w:pPr>
              <w:spacing w:after="160"/>
              <w:jc w:val="left"/>
            </w:pPr>
          </w:p>
        </w:tc>
        <w:tc>
          <w:tcPr>
            <w:tcW w:w="2404" w:type="dxa"/>
            <w:vMerge/>
            <w:shd w:val="clear" w:color="auto" w:fill="F2F2F2" w:themeFill="background1" w:themeFillShade="F2"/>
            <w:vAlign w:val="center"/>
          </w:tcPr>
          <w:p w14:paraId="506656A4" w14:textId="77777777" w:rsidR="00924180" w:rsidRPr="00924180" w:rsidRDefault="00924180" w:rsidP="00924180">
            <w:pPr>
              <w:spacing w:after="160"/>
            </w:pPr>
          </w:p>
        </w:tc>
        <w:tc>
          <w:tcPr>
            <w:tcW w:w="3407" w:type="dxa"/>
            <w:shd w:val="clear" w:color="auto" w:fill="F2F2F2" w:themeFill="background1" w:themeFillShade="F2"/>
            <w:vAlign w:val="center"/>
          </w:tcPr>
          <w:p w14:paraId="0116AFD8" w14:textId="77777777" w:rsidR="00924180" w:rsidRPr="00924180" w:rsidRDefault="00924180" w:rsidP="00924180">
            <w:pPr>
              <w:spacing w:after="160"/>
            </w:pPr>
            <w:r w:rsidRPr="00924180">
              <w:t>Fortalecer los espacios de coordinación a nivel organizativo de la comunidad, para que conozcan el Proyecto y apoyen en los aspectos de seguridad al personal, a las juventudes y a los subcontratistas.</w:t>
            </w:r>
          </w:p>
          <w:p w14:paraId="5E6491E9" w14:textId="77777777" w:rsidR="00924180" w:rsidRPr="00924180" w:rsidRDefault="00924180" w:rsidP="00924180">
            <w:pPr>
              <w:spacing w:after="160"/>
            </w:pPr>
          </w:p>
        </w:tc>
        <w:tc>
          <w:tcPr>
            <w:tcW w:w="1276" w:type="dxa"/>
            <w:vMerge/>
            <w:shd w:val="clear" w:color="auto" w:fill="F2F2F2" w:themeFill="background1" w:themeFillShade="F2"/>
            <w:vAlign w:val="center"/>
          </w:tcPr>
          <w:p w14:paraId="533E8A6F" w14:textId="77777777" w:rsidR="00924180" w:rsidRPr="00924180" w:rsidRDefault="00924180" w:rsidP="00924180">
            <w:pPr>
              <w:spacing w:after="160"/>
              <w:jc w:val="center"/>
            </w:pPr>
          </w:p>
        </w:tc>
        <w:tc>
          <w:tcPr>
            <w:tcW w:w="2835" w:type="dxa"/>
            <w:vMerge/>
            <w:shd w:val="clear" w:color="auto" w:fill="F2F2F2" w:themeFill="background1" w:themeFillShade="F2"/>
            <w:vAlign w:val="center"/>
          </w:tcPr>
          <w:p w14:paraId="2151B41F" w14:textId="77777777" w:rsidR="00924180" w:rsidRPr="00924180" w:rsidRDefault="00924180" w:rsidP="00924180">
            <w:pPr>
              <w:spacing w:after="160"/>
              <w:jc w:val="left"/>
            </w:pPr>
          </w:p>
        </w:tc>
        <w:tc>
          <w:tcPr>
            <w:tcW w:w="1559" w:type="dxa"/>
            <w:vMerge/>
            <w:shd w:val="clear" w:color="auto" w:fill="F2F2F2" w:themeFill="background1" w:themeFillShade="F2"/>
            <w:vAlign w:val="center"/>
          </w:tcPr>
          <w:p w14:paraId="5677BD09" w14:textId="77777777" w:rsidR="00924180" w:rsidRPr="00924180" w:rsidRDefault="00924180" w:rsidP="00924180">
            <w:pPr>
              <w:spacing w:after="160"/>
              <w:jc w:val="left"/>
            </w:pPr>
          </w:p>
        </w:tc>
        <w:tc>
          <w:tcPr>
            <w:tcW w:w="1844" w:type="dxa"/>
            <w:vMerge/>
            <w:shd w:val="clear" w:color="auto" w:fill="F2F2F2" w:themeFill="background1" w:themeFillShade="F2"/>
            <w:vAlign w:val="center"/>
          </w:tcPr>
          <w:p w14:paraId="4A9BEFD0" w14:textId="77777777" w:rsidR="00924180" w:rsidRPr="00924180" w:rsidRDefault="00924180" w:rsidP="00924180">
            <w:pPr>
              <w:spacing w:after="160"/>
              <w:jc w:val="left"/>
            </w:pPr>
          </w:p>
        </w:tc>
      </w:tr>
      <w:tr w:rsidR="00924180" w:rsidRPr="00924180" w14:paraId="36AE41D7" w14:textId="77777777" w:rsidTr="00C061F0">
        <w:trPr>
          <w:trHeight w:val="613"/>
          <w:jc w:val="center"/>
        </w:trPr>
        <w:tc>
          <w:tcPr>
            <w:tcW w:w="704" w:type="dxa"/>
            <w:shd w:val="clear" w:color="auto" w:fill="F2F2F2" w:themeFill="background1" w:themeFillShade="F2"/>
            <w:vAlign w:val="center"/>
          </w:tcPr>
          <w:p w14:paraId="0AEFD41B" w14:textId="77777777" w:rsidR="00924180" w:rsidRPr="00924180" w:rsidRDefault="00924180" w:rsidP="00924180">
            <w:pPr>
              <w:spacing w:after="160"/>
              <w:jc w:val="left"/>
            </w:pPr>
            <w:r w:rsidRPr="00924180">
              <w:t>62</w:t>
            </w:r>
          </w:p>
        </w:tc>
        <w:tc>
          <w:tcPr>
            <w:tcW w:w="1418" w:type="dxa"/>
            <w:vMerge/>
            <w:shd w:val="clear" w:color="auto" w:fill="F2F2F2" w:themeFill="background1" w:themeFillShade="F2"/>
            <w:vAlign w:val="center"/>
          </w:tcPr>
          <w:p w14:paraId="2DA8CD7A" w14:textId="77777777" w:rsidR="00924180" w:rsidRPr="00924180" w:rsidRDefault="00924180" w:rsidP="00924180">
            <w:pPr>
              <w:spacing w:after="160"/>
              <w:jc w:val="left"/>
            </w:pPr>
          </w:p>
        </w:tc>
        <w:tc>
          <w:tcPr>
            <w:tcW w:w="2404" w:type="dxa"/>
            <w:vMerge/>
            <w:shd w:val="clear" w:color="auto" w:fill="F2F2F2" w:themeFill="background1" w:themeFillShade="F2"/>
            <w:vAlign w:val="center"/>
          </w:tcPr>
          <w:p w14:paraId="3FDF879A" w14:textId="77777777" w:rsidR="00924180" w:rsidRPr="00924180" w:rsidRDefault="00924180" w:rsidP="00924180">
            <w:pPr>
              <w:spacing w:after="160"/>
            </w:pPr>
          </w:p>
        </w:tc>
        <w:tc>
          <w:tcPr>
            <w:tcW w:w="3407" w:type="dxa"/>
            <w:shd w:val="clear" w:color="auto" w:fill="F2F2F2" w:themeFill="background1" w:themeFillShade="F2"/>
            <w:vAlign w:val="center"/>
          </w:tcPr>
          <w:p w14:paraId="7D620751" w14:textId="77777777" w:rsidR="00924180" w:rsidRPr="00924180" w:rsidRDefault="00924180" w:rsidP="00924180">
            <w:pPr>
              <w:spacing w:after="160"/>
            </w:pPr>
            <w:r w:rsidRPr="00924180">
              <w:t>Personal del Proyecto, contratistas y juventudes participantes deberán portar identificación permanente. Esto debe ser parte de las acciones de los PGAS y PGAS-C de los subproyectos y la dotación de CARE al personal del Proyecto y a los participantes.</w:t>
            </w:r>
          </w:p>
          <w:p w14:paraId="34BFAF9A" w14:textId="77777777" w:rsidR="00924180" w:rsidRPr="00924180" w:rsidRDefault="00924180" w:rsidP="00924180">
            <w:pPr>
              <w:spacing w:after="160"/>
            </w:pPr>
          </w:p>
        </w:tc>
        <w:tc>
          <w:tcPr>
            <w:tcW w:w="1276" w:type="dxa"/>
            <w:vMerge/>
            <w:shd w:val="clear" w:color="auto" w:fill="F2F2F2" w:themeFill="background1" w:themeFillShade="F2"/>
            <w:vAlign w:val="center"/>
          </w:tcPr>
          <w:p w14:paraId="38C0867B" w14:textId="77777777" w:rsidR="00924180" w:rsidRPr="00924180" w:rsidRDefault="00924180" w:rsidP="00924180">
            <w:pPr>
              <w:spacing w:after="160"/>
              <w:jc w:val="center"/>
            </w:pPr>
          </w:p>
        </w:tc>
        <w:tc>
          <w:tcPr>
            <w:tcW w:w="2835" w:type="dxa"/>
            <w:vMerge/>
            <w:shd w:val="clear" w:color="auto" w:fill="F2F2F2" w:themeFill="background1" w:themeFillShade="F2"/>
            <w:vAlign w:val="center"/>
          </w:tcPr>
          <w:p w14:paraId="4CF3E6DD" w14:textId="77777777" w:rsidR="00924180" w:rsidRPr="00924180" w:rsidRDefault="00924180" w:rsidP="00924180">
            <w:pPr>
              <w:spacing w:after="160"/>
              <w:jc w:val="left"/>
            </w:pPr>
          </w:p>
        </w:tc>
        <w:tc>
          <w:tcPr>
            <w:tcW w:w="1559" w:type="dxa"/>
            <w:vMerge/>
            <w:shd w:val="clear" w:color="auto" w:fill="F2F2F2" w:themeFill="background1" w:themeFillShade="F2"/>
            <w:vAlign w:val="center"/>
          </w:tcPr>
          <w:p w14:paraId="43EC7F61" w14:textId="77777777" w:rsidR="00924180" w:rsidRPr="00924180" w:rsidRDefault="00924180" w:rsidP="00924180">
            <w:pPr>
              <w:spacing w:after="160"/>
              <w:jc w:val="left"/>
            </w:pPr>
          </w:p>
        </w:tc>
        <w:tc>
          <w:tcPr>
            <w:tcW w:w="1844" w:type="dxa"/>
            <w:vMerge/>
            <w:shd w:val="clear" w:color="auto" w:fill="F2F2F2" w:themeFill="background1" w:themeFillShade="F2"/>
            <w:vAlign w:val="center"/>
          </w:tcPr>
          <w:p w14:paraId="62DF96EF" w14:textId="77777777" w:rsidR="00924180" w:rsidRPr="00924180" w:rsidRDefault="00924180" w:rsidP="00924180">
            <w:pPr>
              <w:spacing w:after="160"/>
              <w:jc w:val="left"/>
            </w:pPr>
          </w:p>
        </w:tc>
      </w:tr>
      <w:tr w:rsidR="00924180" w:rsidRPr="00924180" w14:paraId="2A6E90F1" w14:textId="77777777" w:rsidTr="00C061F0">
        <w:trPr>
          <w:trHeight w:val="558"/>
          <w:jc w:val="center"/>
        </w:trPr>
        <w:tc>
          <w:tcPr>
            <w:tcW w:w="704" w:type="dxa"/>
            <w:vMerge w:val="restart"/>
            <w:vAlign w:val="center"/>
          </w:tcPr>
          <w:p w14:paraId="5620A7FA" w14:textId="77777777" w:rsidR="00924180" w:rsidRPr="00924180" w:rsidRDefault="00924180" w:rsidP="00924180">
            <w:pPr>
              <w:spacing w:after="160"/>
              <w:jc w:val="left"/>
            </w:pPr>
            <w:r w:rsidRPr="00924180">
              <w:t>63</w:t>
            </w:r>
          </w:p>
        </w:tc>
        <w:tc>
          <w:tcPr>
            <w:tcW w:w="1418" w:type="dxa"/>
            <w:vMerge w:val="restart"/>
            <w:vAlign w:val="center"/>
          </w:tcPr>
          <w:p w14:paraId="3DD8F79D" w14:textId="77777777" w:rsidR="00924180" w:rsidRPr="00924180" w:rsidRDefault="00924180" w:rsidP="00924180">
            <w:pPr>
              <w:spacing w:after="160"/>
              <w:jc w:val="left"/>
            </w:pPr>
            <w:r w:rsidRPr="00924180">
              <w:t xml:space="preserve">Ambiental </w:t>
            </w:r>
          </w:p>
        </w:tc>
        <w:tc>
          <w:tcPr>
            <w:tcW w:w="2404" w:type="dxa"/>
            <w:vMerge w:val="restart"/>
            <w:vAlign w:val="center"/>
          </w:tcPr>
          <w:p w14:paraId="47A01B0D" w14:textId="77777777" w:rsidR="00924180" w:rsidRPr="00924180" w:rsidRDefault="00924180" w:rsidP="00924180">
            <w:pPr>
              <w:spacing w:after="160"/>
            </w:pPr>
            <w:r w:rsidRPr="00924180">
              <w:t>Riesgo a la salud de la comunidad por prácticas</w:t>
            </w:r>
          </w:p>
          <w:p w14:paraId="643A9378" w14:textId="77777777" w:rsidR="00924180" w:rsidRPr="00924180" w:rsidRDefault="00924180" w:rsidP="00924180">
            <w:pPr>
              <w:spacing w:after="160"/>
            </w:pPr>
            <w:r w:rsidRPr="00924180">
              <w:t>inadecuadas de disposición de desechos comunes (basura).</w:t>
            </w:r>
          </w:p>
        </w:tc>
        <w:tc>
          <w:tcPr>
            <w:tcW w:w="3407" w:type="dxa"/>
            <w:vAlign w:val="center"/>
          </w:tcPr>
          <w:p w14:paraId="363842F4" w14:textId="77777777" w:rsidR="00924180" w:rsidRPr="00924180" w:rsidRDefault="00924180" w:rsidP="00924180">
            <w:pPr>
              <w:spacing w:after="160"/>
            </w:pPr>
            <w:r w:rsidRPr="00924180">
              <w:t>El Proyecto considerará brindar orientaciones para sensibilizar a la comunidad sobre la importancia de medidas de saneamiento ambiental en las obras y en la comunidad.</w:t>
            </w:r>
          </w:p>
          <w:p w14:paraId="276D54BF" w14:textId="77777777" w:rsidR="00924180" w:rsidRPr="00924180" w:rsidRDefault="00924180" w:rsidP="00924180">
            <w:pPr>
              <w:spacing w:after="160"/>
            </w:pPr>
          </w:p>
        </w:tc>
        <w:tc>
          <w:tcPr>
            <w:tcW w:w="1276" w:type="dxa"/>
            <w:vMerge w:val="restart"/>
            <w:vAlign w:val="center"/>
          </w:tcPr>
          <w:p w14:paraId="2858EF84" w14:textId="77777777" w:rsidR="00924180" w:rsidRPr="00924180" w:rsidRDefault="00924180" w:rsidP="00924180">
            <w:pPr>
              <w:spacing w:after="160"/>
            </w:pPr>
            <w:r w:rsidRPr="00924180">
              <w:t xml:space="preserve">Mitigatoria </w:t>
            </w:r>
          </w:p>
        </w:tc>
        <w:tc>
          <w:tcPr>
            <w:tcW w:w="2835" w:type="dxa"/>
            <w:vMerge w:val="restart"/>
            <w:shd w:val="clear" w:color="auto" w:fill="FFFFFF" w:themeFill="background1"/>
            <w:vAlign w:val="center"/>
          </w:tcPr>
          <w:p w14:paraId="76E96368" w14:textId="77777777" w:rsidR="00924180" w:rsidRPr="00924180" w:rsidRDefault="00924180" w:rsidP="00DA1169">
            <w:pPr>
              <w:spacing w:after="160"/>
              <w:ind w:left="720"/>
              <w:contextualSpacing/>
              <w:jc w:val="left"/>
            </w:pPr>
            <w:r w:rsidRPr="00924180">
              <w:t>Capacitación Ambiental y Social</w:t>
            </w:r>
          </w:p>
          <w:p w14:paraId="72977F6B" w14:textId="77777777" w:rsidR="00924180" w:rsidRPr="00924180" w:rsidRDefault="00924180" w:rsidP="00DA1169">
            <w:pPr>
              <w:spacing w:after="160"/>
              <w:ind w:left="720"/>
              <w:contextualSpacing/>
              <w:jc w:val="left"/>
            </w:pPr>
            <w:r w:rsidRPr="00924180">
              <w:t>Plan de Gestión de Residuos</w:t>
            </w:r>
          </w:p>
        </w:tc>
        <w:tc>
          <w:tcPr>
            <w:tcW w:w="1559" w:type="dxa"/>
            <w:vMerge w:val="restart"/>
            <w:shd w:val="clear" w:color="auto" w:fill="FFFFFF" w:themeFill="background1"/>
            <w:vAlign w:val="center"/>
          </w:tcPr>
          <w:p w14:paraId="390028C7" w14:textId="77777777" w:rsidR="00924180" w:rsidRPr="00924180" w:rsidRDefault="00924180" w:rsidP="00924180">
            <w:pPr>
              <w:spacing w:after="160"/>
              <w:jc w:val="center"/>
            </w:pPr>
            <w:r w:rsidRPr="00924180">
              <w:t>Comunidades Beneficiarias del Proyecto</w:t>
            </w:r>
          </w:p>
        </w:tc>
        <w:tc>
          <w:tcPr>
            <w:tcW w:w="1844" w:type="dxa"/>
            <w:vMerge w:val="restart"/>
            <w:shd w:val="clear" w:color="auto" w:fill="FFFFFF" w:themeFill="background1"/>
            <w:vAlign w:val="center"/>
          </w:tcPr>
          <w:p w14:paraId="56292C57" w14:textId="77777777" w:rsidR="00924180" w:rsidRPr="00924180" w:rsidRDefault="00924180" w:rsidP="00924180">
            <w:pPr>
              <w:spacing w:after="160"/>
              <w:jc w:val="center"/>
            </w:pPr>
            <w:r w:rsidRPr="00924180">
              <w:t>UEP/</w:t>
            </w:r>
          </w:p>
          <w:p w14:paraId="0496DB7A" w14:textId="77777777" w:rsidR="00924180" w:rsidRPr="00924180" w:rsidRDefault="00924180" w:rsidP="00924180">
            <w:pPr>
              <w:spacing w:after="160"/>
              <w:jc w:val="center"/>
            </w:pPr>
            <w:r w:rsidRPr="00924180">
              <w:t xml:space="preserve">Contratistas </w:t>
            </w:r>
          </w:p>
        </w:tc>
      </w:tr>
      <w:tr w:rsidR="00924180" w:rsidRPr="00924180" w14:paraId="485C0C03" w14:textId="77777777" w:rsidTr="00C061F0">
        <w:trPr>
          <w:trHeight w:val="978"/>
          <w:jc w:val="center"/>
        </w:trPr>
        <w:tc>
          <w:tcPr>
            <w:tcW w:w="704" w:type="dxa"/>
            <w:vMerge/>
            <w:vAlign w:val="center"/>
          </w:tcPr>
          <w:p w14:paraId="6EBB3B2D" w14:textId="77777777" w:rsidR="00924180" w:rsidRPr="00924180" w:rsidRDefault="00924180" w:rsidP="00924180">
            <w:pPr>
              <w:spacing w:after="160"/>
              <w:jc w:val="left"/>
            </w:pPr>
          </w:p>
        </w:tc>
        <w:tc>
          <w:tcPr>
            <w:tcW w:w="1418" w:type="dxa"/>
            <w:vMerge/>
            <w:vAlign w:val="center"/>
          </w:tcPr>
          <w:p w14:paraId="1FDA0E15" w14:textId="77777777" w:rsidR="00924180" w:rsidRPr="00924180" w:rsidRDefault="00924180" w:rsidP="00924180">
            <w:pPr>
              <w:spacing w:after="160"/>
              <w:jc w:val="left"/>
            </w:pPr>
          </w:p>
        </w:tc>
        <w:tc>
          <w:tcPr>
            <w:tcW w:w="2404" w:type="dxa"/>
            <w:vMerge/>
            <w:vAlign w:val="center"/>
          </w:tcPr>
          <w:p w14:paraId="0B5B024A" w14:textId="77777777" w:rsidR="00924180" w:rsidRPr="00924180" w:rsidRDefault="00924180" w:rsidP="00924180">
            <w:pPr>
              <w:spacing w:after="160"/>
            </w:pPr>
          </w:p>
        </w:tc>
        <w:tc>
          <w:tcPr>
            <w:tcW w:w="3407" w:type="dxa"/>
            <w:vAlign w:val="center"/>
          </w:tcPr>
          <w:p w14:paraId="3D738F60" w14:textId="77777777" w:rsidR="00924180" w:rsidRPr="00924180" w:rsidRDefault="00924180" w:rsidP="00924180">
            <w:pPr>
              <w:spacing w:after="160"/>
            </w:pPr>
            <w:r w:rsidRPr="00924180">
              <w:t>Los contratistas deberán asegurar que los desechos son manejados adecuadamente.</w:t>
            </w:r>
          </w:p>
          <w:p w14:paraId="15501C16" w14:textId="77777777" w:rsidR="00924180" w:rsidRPr="00924180" w:rsidRDefault="00924180" w:rsidP="00924180">
            <w:pPr>
              <w:spacing w:after="160"/>
            </w:pPr>
          </w:p>
        </w:tc>
        <w:tc>
          <w:tcPr>
            <w:tcW w:w="1276" w:type="dxa"/>
            <w:vMerge/>
            <w:vAlign w:val="center"/>
          </w:tcPr>
          <w:p w14:paraId="3D523309" w14:textId="77777777" w:rsidR="00924180" w:rsidRPr="00924180" w:rsidRDefault="00924180" w:rsidP="00924180">
            <w:pPr>
              <w:spacing w:after="160"/>
              <w:jc w:val="center"/>
            </w:pPr>
          </w:p>
        </w:tc>
        <w:tc>
          <w:tcPr>
            <w:tcW w:w="2835" w:type="dxa"/>
            <w:vMerge/>
            <w:shd w:val="clear" w:color="auto" w:fill="FFFFFF" w:themeFill="background1"/>
            <w:vAlign w:val="center"/>
          </w:tcPr>
          <w:p w14:paraId="157CBF35" w14:textId="77777777" w:rsidR="00924180" w:rsidRPr="00924180" w:rsidRDefault="00924180" w:rsidP="00924180">
            <w:pPr>
              <w:spacing w:after="160"/>
              <w:jc w:val="left"/>
            </w:pPr>
          </w:p>
        </w:tc>
        <w:tc>
          <w:tcPr>
            <w:tcW w:w="1559" w:type="dxa"/>
            <w:vMerge/>
            <w:shd w:val="clear" w:color="auto" w:fill="FFFFFF" w:themeFill="background1"/>
            <w:vAlign w:val="center"/>
          </w:tcPr>
          <w:p w14:paraId="6DC00D0C" w14:textId="77777777" w:rsidR="00924180" w:rsidRPr="00924180" w:rsidRDefault="00924180" w:rsidP="00924180">
            <w:pPr>
              <w:spacing w:after="160"/>
              <w:jc w:val="left"/>
            </w:pPr>
          </w:p>
        </w:tc>
        <w:tc>
          <w:tcPr>
            <w:tcW w:w="1844" w:type="dxa"/>
            <w:vMerge/>
            <w:shd w:val="clear" w:color="auto" w:fill="FFFFFF" w:themeFill="background1"/>
            <w:vAlign w:val="center"/>
          </w:tcPr>
          <w:p w14:paraId="7BC1796C" w14:textId="77777777" w:rsidR="00924180" w:rsidRPr="00924180" w:rsidRDefault="00924180" w:rsidP="00924180">
            <w:pPr>
              <w:spacing w:after="160"/>
              <w:jc w:val="left"/>
            </w:pPr>
          </w:p>
        </w:tc>
      </w:tr>
      <w:tr w:rsidR="00924180" w:rsidRPr="00924180" w14:paraId="6425B31D" w14:textId="77777777" w:rsidTr="00C061F0">
        <w:trPr>
          <w:trHeight w:val="381"/>
          <w:jc w:val="center"/>
        </w:trPr>
        <w:tc>
          <w:tcPr>
            <w:tcW w:w="704" w:type="dxa"/>
            <w:shd w:val="clear" w:color="auto" w:fill="F2F2F2" w:themeFill="background1" w:themeFillShade="F2"/>
            <w:vAlign w:val="center"/>
          </w:tcPr>
          <w:p w14:paraId="0E459899" w14:textId="77777777" w:rsidR="00924180" w:rsidRPr="00924180" w:rsidRDefault="00924180" w:rsidP="00924180">
            <w:pPr>
              <w:spacing w:after="160"/>
              <w:jc w:val="left"/>
            </w:pPr>
            <w:r w:rsidRPr="00924180">
              <w:t>64</w:t>
            </w:r>
          </w:p>
        </w:tc>
        <w:tc>
          <w:tcPr>
            <w:tcW w:w="1418" w:type="dxa"/>
            <w:shd w:val="clear" w:color="auto" w:fill="F2F2F2" w:themeFill="background1" w:themeFillShade="F2"/>
            <w:vAlign w:val="center"/>
          </w:tcPr>
          <w:p w14:paraId="1EFBE054" w14:textId="77777777" w:rsidR="00924180" w:rsidRPr="00924180" w:rsidRDefault="00924180" w:rsidP="00924180">
            <w:pPr>
              <w:spacing w:after="160"/>
              <w:jc w:val="left"/>
            </w:pPr>
            <w:r w:rsidRPr="00924180">
              <w:t>Salud y Seguridad de los Trabajadores</w:t>
            </w:r>
          </w:p>
        </w:tc>
        <w:tc>
          <w:tcPr>
            <w:tcW w:w="2404" w:type="dxa"/>
            <w:shd w:val="clear" w:color="auto" w:fill="F2F2F2" w:themeFill="background1" w:themeFillShade="F2"/>
            <w:vAlign w:val="center"/>
          </w:tcPr>
          <w:p w14:paraId="3FD9B994" w14:textId="77777777" w:rsidR="00924180" w:rsidRPr="00924180" w:rsidRDefault="00924180" w:rsidP="00924180">
            <w:pPr>
              <w:spacing w:after="160"/>
            </w:pPr>
            <w:r w:rsidRPr="00924180">
              <w:t>Riesgo de deshidratación de trabajadores (as) por las altas temperaturas que se presentan en la zona.</w:t>
            </w:r>
          </w:p>
        </w:tc>
        <w:tc>
          <w:tcPr>
            <w:tcW w:w="3407" w:type="dxa"/>
            <w:shd w:val="clear" w:color="auto" w:fill="F2F2F2" w:themeFill="background1" w:themeFillShade="F2"/>
            <w:vAlign w:val="center"/>
          </w:tcPr>
          <w:p w14:paraId="1EB12C0C" w14:textId="77777777" w:rsidR="00924180" w:rsidRPr="00924180" w:rsidRDefault="00924180" w:rsidP="00924180">
            <w:pPr>
              <w:spacing w:after="160"/>
            </w:pPr>
            <w:r w:rsidRPr="00924180">
              <w:t>El contratista y CARE brindará instrucciones precisas para mantener disposición permanente de agua potable para trabajadores (as) de las obras.</w:t>
            </w:r>
          </w:p>
          <w:p w14:paraId="0DF39491" w14:textId="77777777" w:rsidR="00924180" w:rsidRPr="00924180" w:rsidRDefault="00924180" w:rsidP="00924180">
            <w:pPr>
              <w:spacing w:after="160"/>
            </w:pPr>
          </w:p>
        </w:tc>
        <w:tc>
          <w:tcPr>
            <w:tcW w:w="1276" w:type="dxa"/>
            <w:shd w:val="clear" w:color="auto" w:fill="F2F2F2" w:themeFill="background1" w:themeFillShade="F2"/>
            <w:vAlign w:val="center"/>
          </w:tcPr>
          <w:p w14:paraId="549727BC" w14:textId="77777777" w:rsidR="00924180" w:rsidRPr="00924180" w:rsidRDefault="00924180" w:rsidP="00924180">
            <w:pPr>
              <w:spacing w:after="160"/>
              <w:jc w:val="center"/>
            </w:pPr>
            <w:r w:rsidRPr="00924180">
              <w:t xml:space="preserve">Preventiva </w:t>
            </w:r>
          </w:p>
        </w:tc>
        <w:tc>
          <w:tcPr>
            <w:tcW w:w="2835" w:type="dxa"/>
            <w:shd w:val="clear" w:color="auto" w:fill="F2F2F2" w:themeFill="background1" w:themeFillShade="F2"/>
            <w:vAlign w:val="center"/>
          </w:tcPr>
          <w:p w14:paraId="45DC45D1" w14:textId="77777777" w:rsidR="00924180" w:rsidRPr="00924180" w:rsidRDefault="00924180" w:rsidP="00DA1169">
            <w:pPr>
              <w:spacing w:after="160"/>
              <w:ind w:left="720"/>
              <w:contextualSpacing/>
              <w:jc w:val="left"/>
            </w:pPr>
            <w:r w:rsidRPr="00924180">
              <w:t>Procedimientos de Seguridad y Salud Ocupacional</w:t>
            </w:r>
          </w:p>
        </w:tc>
        <w:tc>
          <w:tcPr>
            <w:tcW w:w="1559" w:type="dxa"/>
            <w:shd w:val="clear" w:color="auto" w:fill="F2F2F2" w:themeFill="background1" w:themeFillShade="F2"/>
            <w:vAlign w:val="center"/>
          </w:tcPr>
          <w:p w14:paraId="2E6F39B2" w14:textId="77777777" w:rsidR="00924180" w:rsidRPr="00924180" w:rsidRDefault="00924180" w:rsidP="00924180">
            <w:pPr>
              <w:spacing w:after="160"/>
              <w:jc w:val="center"/>
            </w:pPr>
            <w:r w:rsidRPr="00924180">
              <w:t>Comunidades Beneficiarias del Proyecto</w:t>
            </w:r>
          </w:p>
        </w:tc>
        <w:tc>
          <w:tcPr>
            <w:tcW w:w="1844" w:type="dxa"/>
            <w:shd w:val="clear" w:color="auto" w:fill="F2F2F2" w:themeFill="background1" w:themeFillShade="F2"/>
            <w:vAlign w:val="center"/>
          </w:tcPr>
          <w:p w14:paraId="7C05222D" w14:textId="77777777" w:rsidR="00924180" w:rsidRPr="00924180" w:rsidRDefault="00924180" w:rsidP="00924180">
            <w:pPr>
              <w:spacing w:after="160"/>
              <w:jc w:val="center"/>
            </w:pPr>
            <w:r w:rsidRPr="00924180">
              <w:t>UEP/</w:t>
            </w:r>
          </w:p>
          <w:p w14:paraId="6BFD013F" w14:textId="77777777" w:rsidR="00924180" w:rsidRPr="00924180" w:rsidRDefault="00924180" w:rsidP="00924180">
            <w:pPr>
              <w:spacing w:after="160"/>
              <w:jc w:val="center"/>
            </w:pPr>
            <w:r w:rsidRPr="00924180">
              <w:t xml:space="preserve">Contratistas </w:t>
            </w:r>
          </w:p>
        </w:tc>
      </w:tr>
      <w:tr w:rsidR="00924180" w:rsidRPr="00924180" w14:paraId="4A9490C3" w14:textId="77777777" w:rsidTr="00C061F0">
        <w:trPr>
          <w:trHeight w:val="381"/>
          <w:jc w:val="center"/>
        </w:trPr>
        <w:tc>
          <w:tcPr>
            <w:tcW w:w="704" w:type="dxa"/>
            <w:vAlign w:val="center"/>
          </w:tcPr>
          <w:p w14:paraId="155548AA" w14:textId="77777777" w:rsidR="00924180" w:rsidRPr="00924180" w:rsidRDefault="00924180" w:rsidP="00924180">
            <w:pPr>
              <w:spacing w:after="160"/>
              <w:jc w:val="left"/>
            </w:pPr>
            <w:r w:rsidRPr="00924180">
              <w:t>65</w:t>
            </w:r>
          </w:p>
        </w:tc>
        <w:tc>
          <w:tcPr>
            <w:tcW w:w="1418" w:type="dxa"/>
            <w:vAlign w:val="center"/>
          </w:tcPr>
          <w:p w14:paraId="03D14F2B" w14:textId="77777777" w:rsidR="00924180" w:rsidRPr="00924180" w:rsidRDefault="00924180" w:rsidP="00924180">
            <w:pPr>
              <w:spacing w:after="160"/>
              <w:jc w:val="left"/>
            </w:pPr>
            <w:r w:rsidRPr="00924180">
              <w:t xml:space="preserve">Ambiental </w:t>
            </w:r>
          </w:p>
        </w:tc>
        <w:tc>
          <w:tcPr>
            <w:tcW w:w="2404" w:type="dxa"/>
            <w:vAlign w:val="center"/>
          </w:tcPr>
          <w:p w14:paraId="0FD6DAF3" w14:textId="77777777" w:rsidR="00924180" w:rsidRPr="00924180" w:rsidRDefault="00924180" w:rsidP="00924180">
            <w:pPr>
              <w:spacing w:after="160"/>
            </w:pPr>
            <w:r w:rsidRPr="00924180">
              <w:t xml:space="preserve">Riesgo de retraso en </w:t>
            </w:r>
          </w:p>
          <w:p w14:paraId="409A43D7" w14:textId="77777777" w:rsidR="00924180" w:rsidRPr="00924180" w:rsidRDefault="00924180" w:rsidP="00924180">
            <w:pPr>
              <w:spacing w:after="160"/>
            </w:pPr>
            <w:r w:rsidRPr="00924180">
              <w:t>las obras de rehabilitación por las irregularidades en el servicio de energía eléctrica en algunas zonas aledañas a las obras.</w:t>
            </w:r>
          </w:p>
        </w:tc>
        <w:tc>
          <w:tcPr>
            <w:tcW w:w="3407" w:type="dxa"/>
            <w:vAlign w:val="center"/>
          </w:tcPr>
          <w:p w14:paraId="79296558" w14:textId="77777777" w:rsidR="00924180" w:rsidRPr="00924180" w:rsidRDefault="00924180" w:rsidP="00924180">
            <w:pPr>
              <w:spacing w:after="160"/>
            </w:pPr>
            <w:r w:rsidRPr="00924180">
              <w:t>CARE dentro de las bases de licitación y a partir de la línea base de las obras, indicará a los contratistas las limitantes en la provisión del servicio de energía en las zonas específicas del Proyecto, para tener en consideración el uso de plantas eléctricas y similares.</w:t>
            </w:r>
          </w:p>
          <w:p w14:paraId="4421E3CB" w14:textId="77777777" w:rsidR="00924180" w:rsidRPr="00924180" w:rsidRDefault="00924180" w:rsidP="00924180">
            <w:pPr>
              <w:spacing w:after="160"/>
            </w:pPr>
          </w:p>
        </w:tc>
        <w:tc>
          <w:tcPr>
            <w:tcW w:w="1276" w:type="dxa"/>
            <w:vAlign w:val="center"/>
          </w:tcPr>
          <w:p w14:paraId="632CC247" w14:textId="77777777" w:rsidR="00924180" w:rsidRPr="00924180" w:rsidRDefault="00924180" w:rsidP="00924180">
            <w:pPr>
              <w:spacing w:after="160"/>
              <w:jc w:val="center"/>
            </w:pPr>
            <w:r w:rsidRPr="00924180">
              <w:t xml:space="preserve">Preventiva </w:t>
            </w:r>
          </w:p>
        </w:tc>
        <w:tc>
          <w:tcPr>
            <w:tcW w:w="2835" w:type="dxa"/>
            <w:vAlign w:val="center"/>
          </w:tcPr>
          <w:p w14:paraId="47260E56" w14:textId="77777777" w:rsidR="00924180" w:rsidRPr="00924180" w:rsidRDefault="00924180" w:rsidP="00DA1169">
            <w:pPr>
              <w:spacing w:after="160"/>
              <w:ind w:left="720"/>
              <w:contextualSpacing/>
              <w:jc w:val="left"/>
            </w:pPr>
            <w:r w:rsidRPr="00924180">
              <w:t>Plan de Emergencias y Contingencias</w:t>
            </w:r>
          </w:p>
        </w:tc>
        <w:tc>
          <w:tcPr>
            <w:tcW w:w="1559" w:type="dxa"/>
            <w:shd w:val="clear" w:color="auto" w:fill="FFFFFF" w:themeFill="background1"/>
            <w:vAlign w:val="center"/>
          </w:tcPr>
          <w:p w14:paraId="1A00CC57" w14:textId="77777777" w:rsidR="00924180" w:rsidRPr="00924180" w:rsidRDefault="00924180" w:rsidP="00924180">
            <w:pPr>
              <w:spacing w:after="160"/>
              <w:jc w:val="center"/>
            </w:pPr>
            <w:r w:rsidRPr="00924180">
              <w:t>Comunidades Beneficiarias del Proyecto</w:t>
            </w:r>
          </w:p>
        </w:tc>
        <w:tc>
          <w:tcPr>
            <w:tcW w:w="1844" w:type="dxa"/>
            <w:shd w:val="clear" w:color="auto" w:fill="FFFFFF" w:themeFill="background1"/>
            <w:vAlign w:val="center"/>
          </w:tcPr>
          <w:p w14:paraId="2BABE9F1" w14:textId="77777777" w:rsidR="00924180" w:rsidRPr="00924180" w:rsidRDefault="00924180" w:rsidP="00924180">
            <w:pPr>
              <w:spacing w:after="160"/>
              <w:jc w:val="center"/>
            </w:pPr>
            <w:r w:rsidRPr="00924180">
              <w:t>UEP/</w:t>
            </w:r>
          </w:p>
          <w:p w14:paraId="7D3A8F33" w14:textId="77777777" w:rsidR="00924180" w:rsidRPr="00924180" w:rsidRDefault="00924180" w:rsidP="00924180">
            <w:pPr>
              <w:spacing w:after="160"/>
              <w:jc w:val="center"/>
            </w:pPr>
            <w:r w:rsidRPr="00924180">
              <w:t xml:space="preserve">Contratistas </w:t>
            </w:r>
          </w:p>
        </w:tc>
      </w:tr>
      <w:tr w:rsidR="00924180" w:rsidRPr="00924180" w14:paraId="6D7B5BBD" w14:textId="77777777" w:rsidTr="00C061F0">
        <w:trPr>
          <w:trHeight w:val="915"/>
          <w:jc w:val="center"/>
        </w:trPr>
        <w:tc>
          <w:tcPr>
            <w:tcW w:w="704" w:type="dxa"/>
            <w:shd w:val="clear" w:color="auto" w:fill="F2F2F2" w:themeFill="background1" w:themeFillShade="F2"/>
            <w:vAlign w:val="center"/>
          </w:tcPr>
          <w:p w14:paraId="40825EC8" w14:textId="77777777" w:rsidR="00924180" w:rsidRPr="00924180" w:rsidRDefault="00924180" w:rsidP="00924180">
            <w:pPr>
              <w:spacing w:after="160"/>
              <w:jc w:val="left"/>
            </w:pPr>
            <w:r w:rsidRPr="00924180">
              <w:t>66</w:t>
            </w:r>
          </w:p>
        </w:tc>
        <w:tc>
          <w:tcPr>
            <w:tcW w:w="1418" w:type="dxa"/>
            <w:vMerge w:val="restart"/>
            <w:shd w:val="clear" w:color="auto" w:fill="F2F2F2" w:themeFill="background1" w:themeFillShade="F2"/>
            <w:vAlign w:val="center"/>
          </w:tcPr>
          <w:p w14:paraId="647B059B" w14:textId="77777777" w:rsidR="00924180" w:rsidRPr="00924180" w:rsidRDefault="00924180" w:rsidP="00924180">
            <w:pPr>
              <w:spacing w:after="160"/>
              <w:jc w:val="left"/>
            </w:pPr>
            <w:r w:rsidRPr="00924180">
              <w:t xml:space="preserve">Social </w:t>
            </w:r>
          </w:p>
        </w:tc>
        <w:tc>
          <w:tcPr>
            <w:tcW w:w="2404" w:type="dxa"/>
            <w:vMerge w:val="restart"/>
            <w:shd w:val="clear" w:color="auto" w:fill="F2F2F2" w:themeFill="background1" w:themeFillShade="F2"/>
            <w:vAlign w:val="center"/>
          </w:tcPr>
          <w:p w14:paraId="5E92FB2D" w14:textId="77777777" w:rsidR="00924180" w:rsidRPr="00924180" w:rsidRDefault="00924180" w:rsidP="00924180">
            <w:pPr>
              <w:spacing w:after="160"/>
            </w:pPr>
            <w:r w:rsidRPr="00924180">
              <w:t xml:space="preserve">Exclusión de personas de la comunidad por la falta de materiales o información con lenguaje inclusivo y </w:t>
            </w:r>
            <w:r w:rsidRPr="00924180">
              <w:lastRenderedPageBreak/>
              <w:t>mecanismos no accesibles de información a las comunidades.</w:t>
            </w:r>
          </w:p>
        </w:tc>
        <w:tc>
          <w:tcPr>
            <w:tcW w:w="3407" w:type="dxa"/>
            <w:shd w:val="clear" w:color="auto" w:fill="F2F2F2" w:themeFill="background1" w:themeFillShade="F2"/>
            <w:vAlign w:val="center"/>
          </w:tcPr>
          <w:p w14:paraId="47BACE74" w14:textId="77777777" w:rsidR="00924180" w:rsidRPr="00924180" w:rsidRDefault="00924180" w:rsidP="00924180">
            <w:pPr>
              <w:spacing w:after="160"/>
            </w:pPr>
            <w:r w:rsidRPr="00924180">
              <w:lastRenderedPageBreak/>
              <w:t>CARE desarrollará comunicaciones en lenguaje, inclusivo cultural y socialmente aceptable.</w:t>
            </w:r>
          </w:p>
          <w:p w14:paraId="648F2190" w14:textId="77777777" w:rsidR="00924180" w:rsidRPr="00924180" w:rsidRDefault="00924180" w:rsidP="00924180">
            <w:pPr>
              <w:spacing w:after="160"/>
            </w:pPr>
          </w:p>
        </w:tc>
        <w:tc>
          <w:tcPr>
            <w:tcW w:w="1276" w:type="dxa"/>
            <w:vMerge w:val="restart"/>
            <w:shd w:val="clear" w:color="auto" w:fill="F2F2F2" w:themeFill="background1" w:themeFillShade="F2"/>
            <w:vAlign w:val="center"/>
          </w:tcPr>
          <w:p w14:paraId="620780F4" w14:textId="77777777" w:rsidR="00924180" w:rsidRPr="00924180" w:rsidRDefault="00924180" w:rsidP="00924180">
            <w:pPr>
              <w:spacing w:after="160"/>
              <w:jc w:val="center"/>
            </w:pPr>
            <w:r w:rsidRPr="00924180">
              <w:t xml:space="preserve">Preventiva </w:t>
            </w:r>
          </w:p>
        </w:tc>
        <w:tc>
          <w:tcPr>
            <w:tcW w:w="2835" w:type="dxa"/>
            <w:vMerge w:val="restart"/>
            <w:shd w:val="clear" w:color="auto" w:fill="F2F2F2" w:themeFill="background1" w:themeFillShade="F2"/>
            <w:vAlign w:val="center"/>
          </w:tcPr>
          <w:p w14:paraId="54EB0334" w14:textId="77777777" w:rsidR="00924180" w:rsidRPr="00924180" w:rsidRDefault="00924180" w:rsidP="00DA1169">
            <w:pPr>
              <w:spacing w:after="160"/>
              <w:ind w:left="720"/>
              <w:contextualSpacing/>
              <w:jc w:val="left"/>
            </w:pPr>
            <w:r w:rsidRPr="00924180">
              <w:t>Estudio de mercado laboral</w:t>
            </w:r>
          </w:p>
          <w:p w14:paraId="56E6D7AD" w14:textId="77777777" w:rsidR="00924180" w:rsidRPr="00924180" w:rsidRDefault="00924180" w:rsidP="00DA1169">
            <w:pPr>
              <w:spacing w:after="160"/>
              <w:ind w:left="720"/>
              <w:contextualSpacing/>
              <w:jc w:val="left"/>
            </w:pPr>
            <w:r w:rsidRPr="00924180">
              <w:t>Procesos Participativos y Consultas</w:t>
            </w:r>
          </w:p>
        </w:tc>
        <w:tc>
          <w:tcPr>
            <w:tcW w:w="1559" w:type="dxa"/>
            <w:vMerge w:val="restart"/>
            <w:shd w:val="clear" w:color="auto" w:fill="F2F2F2" w:themeFill="background1" w:themeFillShade="F2"/>
            <w:vAlign w:val="center"/>
          </w:tcPr>
          <w:p w14:paraId="70ECF65D" w14:textId="77777777" w:rsidR="00924180" w:rsidRPr="00924180" w:rsidRDefault="00924180" w:rsidP="00924180">
            <w:pPr>
              <w:spacing w:after="160"/>
              <w:jc w:val="center"/>
            </w:pPr>
            <w:r w:rsidRPr="00924180">
              <w:t>Comunidades Beneficiarias del Proyecto</w:t>
            </w:r>
          </w:p>
        </w:tc>
        <w:tc>
          <w:tcPr>
            <w:tcW w:w="1844" w:type="dxa"/>
            <w:vMerge w:val="restart"/>
            <w:shd w:val="clear" w:color="auto" w:fill="F2F2F2" w:themeFill="background1" w:themeFillShade="F2"/>
            <w:vAlign w:val="center"/>
          </w:tcPr>
          <w:p w14:paraId="4DB44AEA" w14:textId="77777777" w:rsidR="00924180" w:rsidRPr="00924180" w:rsidRDefault="00924180" w:rsidP="00924180">
            <w:pPr>
              <w:spacing w:after="160"/>
              <w:jc w:val="center"/>
            </w:pPr>
            <w:r w:rsidRPr="00924180">
              <w:t>UEP/</w:t>
            </w:r>
          </w:p>
          <w:p w14:paraId="18AADA09" w14:textId="77777777" w:rsidR="00924180" w:rsidRPr="00924180" w:rsidRDefault="00924180" w:rsidP="00924180">
            <w:pPr>
              <w:spacing w:after="160"/>
              <w:jc w:val="center"/>
            </w:pPr>
            <w:r w:rsidRPr="00924180">
              <w:t>Consultor</w:t>
            </w:r>
          </w:p>
        </w:tc>
      </w:tr>
      <w:tr w:rsidR="00924180" w:rsidRPr="00924180" w14:paraId="195828D9" w14:textId="77777777" w:rsidTr="00C061F0">
        <w:trPr>
          <w:trHeight w:val="913"/>
          <w:jc w:val="center"/>
        </w:trPr>
        <w:tc>
          <w:tcPr>
            <w:tcW w:w="704" w:type="dxa"/>
            <w:shd w:val="clear" w:color="auto" w:fill="F2F2F2" w:themeFill="background1" w:themeFillShade="F2"/>
            <w:vAlign w:val="center"/>
          </w:tcPr>
          <w:p w14:paraId="307B6503" w14:textId="77777777" w:rsidR="00924180" w:rsidRPr="00924180" w:rsidRDefault="00924180" w:rsidP="00924180">
            <w:pPr>
              <w:spacing w:after="160"/>
              <w:jc w:val="left"/>
            </w:pPr>
            <w:r w:rsidRPr="00924180">
              <w:lastRenderedPageBreak/>
              <w:t>67</w:t>
            </w:r>
          </w:p>
        </w:tc>
        <w:tc>
          <w:tcPr>
            <w:tcW w:w="1418" w:type="dxa"/>
            <w:vMerge/>
            <w:shd w:val="clear" w:color="auto" w:fill="F2F2F2" w:themeFill="background1" w:themeFillShade="F2"/>
            <w:vAlign w:val="center"/>
          </w:tcPr>
          <w:p w14:paraId="08DEE79B" w14:textId="77777777" w:rsidR="00924180" w:rsidRPr="00924180" w:rsidRDefault="00924180" w:rsidP="00924180">
            <w:pPr>
              <w:spacing w:after="160"/>
              <w:jc w:val="left"/>
            </w:pPr>
          </w:p>
        </w:tc>
        <w:tc>
          <w:tcPr>
            <w:tcW w:w="2404" w:type="dxa"/>
            <w:vMerge/>
            <w:shd w:val="clear" w:color="auto" w:fill="F2F2F2" w:themeFill="background1" w:themeFillShade="F2"/>
            <w:vAlign w:val="center"/>
          </w:tcPr>
          <w:p w14:paraId="6A67CBAB" w14:textId="77777777" w:rsidR="00924180" w:rsidRPr="00924180" w:rsidRDefault="00924180" w:rsidP="00924180">
            <w:pPr>
              <w:spacing w:after="160"/>
            </w:pPr>
          </w:p>
        </w:tc>
        <w:tc>
          <w:tcPr>
            <w:tcW w:w="3407" w:type="dxa"/>
            <w:shd w:val="clear" w:color="auto" w:fill="F2F2F2" w:themeFill="background1" w:themeFillShade="F2"/>
            <w:vAlign w:val="center"/>
          </w:tcPr>
          <w:p w14:paraId="2AFD5F53" w14:textId="77777777" w:rsidR="00924180" w:rsidRPr="00924180" w:rsidRDefault="00924180" w:rsidP="00924180">
            <w:pPr>
              <w:spacing w:after="160"/>
            </w:pPr>
            <w:r w:rsidRPr="00924180">
              <w:t>CARE a través de sus plataformas virtuales y espacios físicos en los que tiene presencia territorial, implementará comunicaciones enfocadas en las acciones del Proyecto. Esto incluye las visitas de campo del personal, el acercamiento a espacios de juventudes y adultos de la comunidad y con las autoridades municipales.</w:t>
            </w:r>
          </w:p>
        </w:tc>
        <w:tc>
          <w:tcPr>
            <w:tcW w:w="1276" w:type="dxa"/>
            <w:vMerge/>
            <w:shd w:val="clear" w:color="auto" w:fill="F2F2F2" w:themeFill="background1" w:themeFillShade="F2"/>
            <w:vAlign w:val="center"/>
          </w:tcPr>
          <w:p w14:paraId="553EC4D3" w14:textId="77777777" w:rsidR="00924180" w:rsidRPr="00924180" w:rsidRDefault="00924180" w:rsidP="00924180">
            <w:pPr>
              <w:spacing w:after="160"/>
              <w:jc w:val="center"/>
            </w:pPr>
          </w:p>
        </w:tc>
        <w:tc>
          <w:tcPr>
            <w:tcW w:w="2835" w:type="dxa"/>
            <w:vMerge/>
            <w:shd w:val="clear" w:color="auto" w:fill="F2F2F2" w:themeFill="background1" w:themeFillShade="F2"/>
            <w:vAlign w:val="center"/>
          </w:tcPr>
          <w:p w14:paraId="6411AC0A" w14:textId="77777777" w:rsidR="00924180" w:rsidRPr="00924180" w:rsidRDefault="00924180" w:rsidP="00924180">
            <w:pPr>
              <w:spacing w:after="160"/>
              <w:jc w:val="left"/>
            </w:pPr>
          </w:p>
        </w:tc>
        <w:tc>
          <w:tcPr>
            <w:tcW w:w="1559" w:type="dxa"/>
            <w:vMerge/>
            <w:shd w:val="clear" w:color="auto" w:fill="F2F2F2" w:themeFill="background1" w:themeFillShade="F2"/>
            <w:vAlign w:val="center"/>
          </w:tcPr>
          <w:p w14:paraId="1501F039" w14:textId="77777777" w:rsidR="00924180" w:rsidRPr="00924180" w:rsidRDefault="00924180" w:rsidP="00924180">
            <w:pPr>
              <w:spacing w:after="160"/>
              <w:jc w:val="left"/>
            </w:pPr>
          </w:p>
        </w:tc>
        <w:tc>
          <w:tcPr>
            <w:tcW w:w="1844" w:type="dxa"/>
            <w:vMerge/>
            <w:shd w:val="clear" w:color="auto" w:fill="F2F2F2" w:themeFill="background1" w:themeFillShade="F2"/>
            <w:vAlign w:val="center"/>
          </w:tcPr>
          <w:p w14:paraId="06698677" w14:textId="77777777" w:rsidR="00924180" w:rsidRPr="00924180" w:rsidRDefault="00924180" w:rsidP="00924180">
            <w:pPr>
              <w:spacing w:after="160"/>
              <w:jc w:val="left"/>
            </w:pPr>
          </w:p>
        </w:tc>
      </w:tr>
      <w:tr w:rsidR="00924180" w:rsidRPr="00924180" w14:paraId="1F815E29" w14:textId="77777777" w:rsidTr="00C061F0">
        <w:trPr>
          <w:trHeight w:val="913"/>
          <w:jc w:val="center"/>
        </w:trPr>
        <w:tc>
          <w:tcPr>
            <w:tcW w:w="704" w:type="dxa"/>
            <w:shd w:val="clear" w:color="auto" w:fill="F2F2F2" w:themeFill="background1" w:themeFillShade="F2"/>
            <w:vAlign w:val="center"/>
          </w:tcPr>
          <w:p w14:paraId="6623C759" w14:textId="77777777" w:rsidR="00924180" w:rsidRPr="00924180" w:rsidRDefault="00924180" w:rsidP="00924180">
            <w:pPr>
              <w:spacing w:after="160"/>
              <w:jc w:val="left"/>
            </w:pPr>
            <w:r w:rsidRPr="00924180">
              <w:t>68</w:t>
            </w:r>
          </w:p>
        </w:tc>
        <w:tc>
          <w:tcPr>
            <w:tcW w:w="1418" w:type="dxa"/>
            <w:vMerge/>
            <w:shd w:val="clear" w:color="auto" w:fill="F2F2F2" w:themeFill="background1" w:themeFillShade="F2"/>
            <w:vAlign w:val="center"/>
          </w:tcPr>
          <w:p w14:paraId="05A39C38" w14:textId="77777777" w:rsidR="00924180" w:rsidRPr="00924180" w:rsidRDefault="00924180" w:rsidP="00924180">
            <w:pPr>
              <w:spacing w:after="160"/>
              <w:jc w:val="left"/>
            </w:pPr>
          </w:p>
        </w:tc>
        <w:tc>
          <w:tcPr>
            <w:tcW w:w="2404" w:type="dxa"/>
            <w:vMerge/>
            <w:shd w:val="clear" w:color="auto" w:fill="F2F2F2" w:themeFill="background1" w:themeFillShade="F2"/>
            <w:vAlign w:val="center"/>
          </w:tcPr>
          <w:p w14:paraId="70ACBF9F" w14:textId="77777777" w:rsidR="00924180" w:rsidRPr="00924180" w:rsidRDefault="00924180" w:rsidP="00924180">
            <w:pPr>
              <w:spacing w:after="160"/>
            </w:pPr>
          </w:p>
        </w:tc>
        <w:tc>
          <w:tcPr>
            <w:tcW w:w="3407" w:type="dxa"/>
            <w:shd w:val="clear" w:color="auto" w:fill="F2F2F2" w:themeFill="background1" w:themeFillShade="F2"/>
            <w:vAlign w:val="center"/>
          </w:tcPr>
          <w:p w14:paraId="2E402834" w14:textId="77777777" w:rsidR="00924180" w:rsidRPr="00924180" w:rsidRDefault="00924180" w:rsidP="00924180">
            <w:pPr>
              <w:spacing w:after="160"/>
            </w:pPr>
            <w:r w:rsidRPr="00924180">
              <w:t>CARE evaluará periódicamente la efectividad de los mecanismos de información y comunicación y considerar las opiniones de los lideres(as) comunitarios previo a la impresión de materiales, o a la Publicación de mensajes, para testear o pivotear los mismos.</w:t>
            </w:r>
          </w:p>
          <w:p w14:paraId="6E532D07" w14:textId="77777777" w:rsidR="00924180" w:rsidRPr="00924180" w:rsidRDefault="00924180" w:rsidP="00924180">
            <w:pPr>
              <w:spacing w:after="160"/>
            </w:pPr>
          </w:p>
        </w:tc>
        <w:tc>
          <w:tcPr>
            <w:tcW w:w="1276" w:type="dxa"/>
            <w:vMerge/>
            <w:shd w:val="clear" w:color="auto" w:fill="F2F2F2" w:themeFill="background1" w:themeFillShade="F2"/>
            <w:vAlign w:val="center"/>
          </w:tcPr>
          <w:p w14:paraId="07F35318" w14:textId="77777777" w:rsidR="00924180" w:rsidRPr="00924180" w:rsidRDefault="00924180" w:rsidP="00924180">
            <w:pPr>
              <w:spacing w:after="160"/>
              <w:jc w:val="center"/>
            </w:pPr>
          </w:p>
        </w:tc>
        <w:tc>
          <w:tcPr>
            <w:tcW w:w="2835" w:type="dxa"/>
            <w:vMerge/>
            <w:shd w:val="clear" w:color="auto" w:fill="F2F2F2" w:themeFill="background1" w:themeFillShade="F2"/>
            <w:vAlign w:val="center"/>
          </w:tcPr>
          <w:p w14:paraId="1CC7626A" w14:textId="77777777" w:rsidR="00924180" w:rsidRPr="00924180" w:rsidRDefault="00924180" w:rsidP="00924180">
            <w:pPr>
              <w:spacing w:after="160"/>
              <w:jc w:val="left"/>
            </w:pPr>
          </w:p>
        </w:tc>
        <w:tc>
          <w:tcPr>
            <w:tcW w:w="1559" w:type="dxa"/>
            <w:vMerge/>
            <w:shd w:val="clear" w:color="auto" w:fill="F2F2F2" w:themeFill="background1" w:themeFillShade="F2"/>
            <w:vAlign w:val="center"/>
          </w:tcPr>
          <w:p w14:paraId="281733CF" w14:textId="77777777" w:rsidR="00924180" w:rsidRPr="00924180" w:rsidRDefault="00924180" w:rsidP="00924180">
            <w:pPr>
              <w:spacing w:after="160"/>
              <w:jc w:val="left"/>
            </w:pPr>
          </w:p>
        </w:tc>
        <w:tc>
          <w:tcPr>
            <w:tcW w:w="1844" w:type="dxa"/>
            <w:vMerge/>
            <w:shd w:val="clear" w:color="auto" w:fill="F2F2F2" w:themeFill="background1" w:themeFillShade="F2"/>
            <w:vAlign w:val="center"/>
          </w:tcPr>
          <w:p w14:paraId="1D2B41A0" w14:textId="77777777" w:rsidR="00924180" w:rsidRPr="00924180" w:rsidRDefault="00924180" w:rsidP="00924180">
            <w:pPr>
              <w:spacing w:after="160"/>
              <w:jc w:val="left"/>
            </w:pPr>
          </w:p>
        </w:tc>
      </w:tr>
      <w:tr w:rsidR="00924180" w:rsidRPr="00924180" w14:paraId="75EE77CE" w14:textId="77777777" w:rsidTr="00C061F0">
        <w:trPr>
          <w:trHeight w:val="607"/>
          <w:jc w:val="center"/>
        </w:trPr>
        <w:tc>
          <w:tcPr>
            <w:tcW w:w="704" w:type="dxa"/>
            <w:vMerge w:val="restart"/>
            <w:vAlign w:val="center"/>
          </w:tcPr>
          <w:p w14:paraId="410605DD" w14:textId="77777777" w:rsidR="00924180" w:rsidRPr="00924180" w:rsidRDefault="00924180" w:rsidP="00924180">
            <w:pPr>
              <w:spacing w:after="160"/>
              <w:jc w:val="left"/>
            </w:pPr>
            <w:r w:rsidRPr="00924180">
              <w:t>69</w:t>
            </w:r>
          </w:p>
        </w:tc>
        <w:tc>
          <w:tcPr>
            <w:tcW w:w="1418" w:type="dxa"/>
            <w:vMerge w:val="restart"/>
            <w:vAlign w:val="center"/>
          </w:tcPr>
          <w:p w14:paraId="1F1BC741" w14:textId="77777777" w:rsidR="00924180" w:rsidRPr="00924180" w:rsidRDefault="00924180" w:rsidP="00924180">
            <w:pPr>
              <w:spacing w:after="160"/>
              <w:jc w:val="left"/>
            </w:pPr>
            <w:r w:rsidRPr="00924180">
              <w:t>Salud y seguridad ocupacional</w:t>
            </w:r>
          </w:p>
        </w:tc>
        <w:tc>
          <w:tcPr>
            <w:tcW w:w="2404" w:type="dxa"/>
            <w:vMerge w:val="restart"/>
            <w:vAlign w:val="center"/>
          </w:tcPr>
          <w:p w14:paraId="07B7C589" w14:textId="77777777" w:rsidR="00924180" w:rsidRPr="00924180" w:rsidRDefault="00924180" w:rsidP="00924180">
            <w:pPr>
              <w:spacing w:after="160"/>
            </w:pPr>
            <w:r w:rsidRPr="00924180">
              <w:t>Daño a la salud de los trabajadores por el uso inadecuado de EPP.</w:t>
            </w:r>
          </w:p>
        </w:tc>
        <w:tc>
          <w:tcPr>
            <w:tcW w:w="3407" w:type="dxa"/>
            <w:vAlign w:val="center"/>
          </w:tcPr>
          <w:p w14:paraId="3021BFBC" w14:textId="77777777" w:rsidR="00924180" w:rsidRPr="00924180" w:rsidRDefault="00924180" w:rsidP="00924180">
            <w:pPr>
              <w:spacing w:after="160"/>
            </w:pPr>
            <w:r w:rsidRPr="00924180">
              <w:t>CARE capacitará al personal sobre el uso adecuado de los EPP.</w:t>
            </w:r>
          </w:p>
          <w:p w14:paraId="19C55429" w14:textId="77777777" w:rsidR="00924180" w:rsidRPr="00924180" w:rsidRDefault="00924180" w:rsidP="00924180">
            <w:pPr>
              <w:spacing w:after="160"/>
            </w:pPr>
          </w:p>
        </w:tc>
        <w:tc>
          <w:tcPr>
            <w:tcW w:w="1276" w:type="dxa"/>
            <w:vMerge w:val="restart"/>
            <w:vAlign w:val="center"/>
          </w:tcPr>
          <w:p w14:paraId="423A5999" w14:textId="77777777" w:rsidR="00924180" w:rsidRPr="00924180" w:rsidRDefault="00924180" w:rsidP="00924180">
            <w:pPr>
              <w:spacing w:after="160"/>
              <w:jc w:val="center"/>
            </w:pPr>
            <w:r w:rsidRPr="00924180">
              <w:t xml:space="preserve">Preventiva </w:t>
            </w:r>
          </w:p>
        </w:tc>
        <w:tc>
          <w:tcPr>
            <w:tcW w:w="2835" w:type="dxa"/>
            <w:vMerge w:val="restart"/>
            <w:vAlign w:val="center"/>
          </w:tcPr>
          <w:p w14:paraId="538C1EF8" w14:textId="77777777" w:rsidR="00924180" w:rsidRPr="00924180" w:rsidRDefault="00924180" w:rsidP="00DA1169">
            <w:pPr>
              <w:spacing w:after="160"/>
              <w:ind w:left="720"/>
              <w:contextualSpacing/>
              <w:jc w:val="left"/>
            </w:pPr>
            <w:r w:rsidRPr="00924180">
              <w:t>Procedimientos de Seguridad y Salud Ocupacional</w:t>
            </w:r>
          </w:p>
          <w:p w14:paraId="418CE882" w14:textId="77777777" w:rsidR="00924180" w:rsidRPr="00924180" w:rsidRDefault="00924180" w:rsidP="00DA1169">
            <w:pPr>
              <w:spacing w:after="160"/>
              <w:ind w:left="720"/>
              <w:contextualSpacing/>
              <w:jc w:val="left"/>
            </w:pPr>
            <w:r w:rsidRPr="00924180">
              <w:t>Programa de Capacitación Ambiental y Social</w:t>
            </w:r>
          </w:p>
        </w:tc>
        <w:tc>
          <w:tcPr>
            <w:tcW w:w="1559" w:type="dxa"/>
            <w:vMerge w:val="restart"/>
            <w:shd w:val="clear" w:color="auto" w:fill="FFFFFF" w:themeFill="background1"/>
            <w:vAlign w:val="center"/>
          </w:tcPr>
          <w:p w14:paraId="55C0A9F4" w14:textId="77777777" w:rsidR="00924180" w:rsidRPr="00924180" w:rsidRDefault="00924180" w:rsidP="00924180">
            <w:pPr>
              <w:spacing w:after="160"/>
              <w:jc w:val="center"/>
            </w:pPr>
            <w:r w:rsidRPr="00924180">
              <w:t>Comunidades Beneficiarias del Proyecto</w:t>
            </w:r>
          </w:p>
        </w:tc>
        <w:tc>
          <w:tcPr>
            <w:tcW w:w="1844" w:type="dxa"/>
            <w:vMerge w:val="restart"/>
            <w:shd w:val="clear" w:color="auto" w:fill="FFFFFF" w:themeFill="background1"/>
            <w:vAlign w:val="center"/>
          </w:tcPr>
          <w:p w14:paraId="5B44D09A" w14:textId="77777777" w:rsidR="00924180" w:rsidRPr="00924180" w:rsidRDefault="00924180" w:rsidP="00924180">
            <w:pPr>
              <w:spacing w:after="160"/>
              <w:jc w:val="center"/>
            </w:pPr>
            <w:r w:rsidRPr="00924180">
              <w:t>UEP/</w:t>
            </w:r>
          </w:p>
          <w:p w14:paraId="7A03916A" w14:textId="77777777" w:rsidR="00924180" w:rsidRPr="00924180" w:rsidRDefault="00924180" w:rsidP="00924180">
            <w:pPr>
              <w:spacing w:after="160"/>
              <w:jc w:val="center"/>
            </w:pPr>
            <w:r w:rsidRPr="00924180">
              <w:t xml:space="preserve">Contratistas </w:t>
            </w:r>
          </w:p>
        </w:tc>
      </w:tr>
      <w:tr w:rsidR="00924180" w:rsidRPr="00924180" w14:paraId="62143A63" w14:textId="77777777" w:rsidTr="00C061F0">
        <w:trPr>
          <w:trHeight w:val="607"/>
          <w:jc w:val="center"/>
        </w:trPr>
        <w:tc>
          <w:tcPr>
            <w:tcW w:w="704" w:type="dxa"/>
            <w:vMerge/>
          </w:tcPr>
          <w:p w14:paraId="5877140B" w14:textId="77777777" w:rsidR="00924180" w:rsidRPr="00924180" w:rsidRDefault="00924180" w:rsidP="00924180">
            <w:pPr>
              <w:spacing w:after="160"/>
              <w:jc w:val="left"/>
            </w:pPr>
          </w:p>
        </w:tc>
        <w:tc>
          <w:tcPr>
            <w:tcW w:w="1418" w:type="dxa"/>
            <w:vMerge/>
            <w:vAlign w:val="center"/>
          </w:tcPr>
          <w:p w14:paraId="6B48CDB9" w14:textId="77777777" w:rsidR="00924180" w:rsidRPr="00924180" w:rsidRDefault="00924180" w:rsidP="00924180">
            <w:pPr>
              <w:spacing w:after="160"/>
              <w:jc w:val="left"/>
            </w:pPr>
          </w:p>
        </w:tc>
        <w:tc>
          <w:tcPr>
            <w:tcW w:w="2404" w:type="dxa"/>
            <w:vMerge/>
            <w:vAlign w:val="center"/>
          </w:tcPr>
          <w:p w14:paraId="63092957" w14:textId="77777777" w:rsidR="00924180" w:rsidRPr="00924180" w:rsidRDefault="00924180" w:rsidP="00924180">
            <w:pPr>
              <w:spacing w:after="160"/>
            </w:pPr>
          </w:p>
        </w:tc>
        <w:tc>
          <w:tcPr>
            <w:tcW w:w="3407" w:type="dxa"/>
            <w:vAlign w:val="center"/>
          </w:tcPr>
          <w:p w14:paraId="7183E79D" w14:textId="77777777" w:rsidR="00924180" w:rsidRPr="00924180" w:rsidRDefault="00924180" w:rsidP="00924180">
            <w:pPr>
              <w:spacing w:after="160"/>
            </w:pPr>
            <w:r w:rsidRPr="00924180">
              <w:t>Los PGAS-C exigirán que el contratista brinde EPP a sus trabajadores y los capacite sobre su buen uso y disposición final.</w:t>
            </w:r>
          </w:p>
          <w:p w14:paraId="6C595949" w14:textId="77777777" w:rsidR="00924180" w:rsidRPr="00924180" w:rsidRDefault="00924180" w:rsidP="00924180">
            <w:pPr>
              <w:spacing w:after="160"/>
            </w:pPr>
          </w:p>
        </w:tc>
        <w:tc>
          <w:tcPr>
            <w:tcW w:w="1276" w:type="dxa"/>
            <w:vMerge/>
            <w:vAlign w:val="center"/>
          </w:tcPr>
          <w:p w14:paraId="3AC32B0C" w14:textId="77777777" w:rsidR="00924180" w:rsidRPr="00924180" w:rsidRDefault="00924180" w:rsidP="00924180">
            <w:pPr>
              <w:spacing w:after="160"/>
              <w:jc w:val="center"/>
            </w:pPr>
          </w:p>
        </w:tc>
        <w:tc>
          <w:tcPr>
            <w:tcW w:w="2835" w:type="dxa"/>
            <w:vMerge/>
            <w:vAlign w:val="center"/>
          </w:tcPr>
          <w:p w14:paraId="6C5749FE" w14:textId="77777777" w:rsidR="00924180" w:rsidRPr="00924180" w:rsidRDefault="00924180" w:rsidP="00924180">
            <w:pPr>
              <w:spacing w:after="160"/>
              <w:jc w:val="left"/>
            </w:pPr>
          </w:p>
        </w:tc>
        <w:tc>
          <w:tcPr>
            <w:tcW w:w="1559" w:type="dxa"/>
            <w:vMerge/>
            <w:shd w:val="clear" w:color="auto" w:fill="FFFFFF" w:themeFill="background1"/>
            <w:vAlign w:val="center"/>
          </w:tcPr>
          <w:p w14:paraId="6BBE7EEC" w14:textId="77777777" w:rsidR="00924180" w:rsidRPr="00924180" w:rsidRDefault="00924180" w:rsidP="00924180">
            <w:pPr>
              <w:spacing w:after="160"/>
              <w:jc w:val="left"/>
            </w:pPr>
          </w:p>
        </w:tc>
        <w:tc>
          <w:tcPr>
            <w:tcW w:w="1844" w:type="dxa"/>
            <w:vMerge/>
            <w:shd w:val="clear" w:color="auto" w:fill="FFFFFF" w:themeFill="background1"/>
            <w:vAlign w:val="center"/>
          </w:tcPr>
          <w:p w14:paraId="06180213" w14:textId="77777777" w:rsidR="00924180" w:rsidRPr="00924180" w:rsidRDefault="00924180" w:rsidP="00924180">
            <w:pPr>
              <w:spacing w:after="160"/>
              <w:jc w:val="left"/>
            </w:pPr>
          </w:p>
        </w:tc>
      </w:tr>
      <w:tr w:rsidR="00924180" w:rsidRPr="00924180" w14:paraId="76457A82" w14:textId="77777777" w:rsidTr="00C061F0">
        <w:trPr>
          <w:trHeight w:val="913"/>
          <w:jc w:val="center"/>
        </w:trPr>
        <w:tc>
          <w:tcPr>
            <w:tcW w:w="704" w:type="dxa"/>
            <w:shd w:val="clear" w:color="auto" w:fill="F2F2F2" w:themeFill="background1" w:themeFillShade="F2"/>
            <w:vAlign w:val="center"/>
          </w:tcPr>
          <w:p w14:paraId="3D10DD9A" w14:textId="77777777" w:rsidR="00924180" w:rsidRPr="00924180" w:rsidRDefault="00924180" w:rsidP="00924180">
            <w:pPr>
              <w:spacing w:after="160"/>
              <w:jc w:val="left"/>
            </w:pPr>
            <w:r w:rsidRPr="00924180">
              <w:t>70</w:t>
            </w:r>
          </w:p>
        </w:tc>
        <w:tc>
          <w:tcPr>
            <w:tcW w:w="1418" w:type="dxa"/>
            <w:shd w:val="clear" w:color="auto" w:fill="F2F2F2" w:themeFill="background1" w:themeFillShade="F2"/>
            <w:vAlign w:val="center"/>
          </w:tcPr>
          <w:p w14:paraId="4B123D87" w14:textId="77777777" w:rsidR="00924180" w:rsidRPr="00924180" w:rsidRDefault="00924180" w:rsidP="00924180">
            <w:pPr>
              <w:spacing w:after="160"/>
              <w:jc w:val="left"/>
            </w:pPr>
            <w:r w:rsidRPr="00924180">
              <w:t>Salud y seguridad ocupacional</w:t>
            </w:r>
          </w:p>
        </w:tc>
        <w:tc>
          <w:tcPr>
            <w:tcW w:w="2404" w:type="dxa"/>
            <w:shd w:val="clear" w:color="auto" w:fill="F2F2F2" w:themeFill="background1" w:themeFillShade="F2"/>
            <w:vAlign w:val="center"/>
          </w:tcPr>
          <w:p w14:paraId="15CF430E" w14:textId="77777777" w:rsidR="00924180" w:rsidRPr="00924180" w:rsidRDefault="00924180" w:rsidP="00924180">
            <w:pPr>
              <w:spacing w:after="160"/>
            </w:pPr>
            <w:r w:rsidRPr="00924180">
              <w:t>Riesgo a la salud y seguridad de los trabajadores por sobreesfuerzos que pueden implicar lesiones en los trabajadores (as).</w:t>
            </w:r>
          </w:p>
        </w:tc>
        <w:tc>
          <w:tcPr>
            <w:tcW w:w="3407" w:type="dxa"/>
            <w:shd w:val="clear" w:color="auto" w:fill="F2F2F2" w:themeFill="background1" w:themeFillShade="F2"/>
            <w:vAlign w:val="center"/>
          </w:tcPr>
          <w:p w14:paraId="4B4C2FD9" w14:textId="77777777" w:rsidR="00924180" w:rsidRPr="00924180" w:rsidRDefault="00924180" w:rsidP="00924180">
            <w:pPr>
              <w:spacing w:after="160"/>
            </w:pPr>
            <w:r w:rsidRPr="00924180">
              <w:t>CARE implementará lo dispuesto en las GMASS y proporcionará lineamientos claros sobre salud y seguridad ocupacional en los lugares de trabajo.</w:t>
            </w:r>
          </w:p>
        </w:tc>
        <w:tc>
          <w:tcPr>
            <w:tcW w:w="1276" w:type="dxa"/>
            <w:shd w:val="clear" w:color="auto" w:fill="F2F2F2" w:themeFill="background1" w:themeFillShade="F2"/>
            <w:vAlign w:val="center"/>
          </w:tcPr>
          <w:p w14:paraId="44D487C6" w14:textId="77777777" w:rsidR="00924180" w:rsidRPr="00924180" w:rsidRDefault="00924180" w:rsidP="00924180">
            <w:pPr>
              <w:spacing w:after="160"/>
              <w:jc w:val="center"/>
            </w:pPr>
            <w:r w:rsidRPr="00924180">
              <w:t xml:space="preserve">Preventiva </w:t>
            </w:r>
          </w:p>
        </w:tc>
        <w:tc>
          <w:tcPr>
            <w:tcW w:w="2835" w:type="dxa"/>
            <w:shd w:val="clear" w:color="auto" w:fill="F2F2F2" w:themeFill="background1" w:themeFillShade="F2"/>
            <w:vAlign w:val="center"/>
          </w:tcPr>
          <w:p w14:paraId="28699F02" w14:textId="77777777" w:rsidR="00924180" w:rsidRPr="00924180" w:rsidRDefault="00924180" w:rsidP="00DA1169">
            <w:pPr>
              <w:spacing w:after="160"/>
              <w:ind w:left="720"/>
              <w:contextualSpacing/>
              <w:jc w:val="left"/>
            </w:pPr>
            <w:r w:rsidRPr="00924180">
              <w:t>Procedimientos de Seguridad y Salud Ocupacional</w:t>
            </w:r>
          </w:p>
        </w:tc>
        <w:tc>
          <w:tcPr>
            <w:tcW w:w="1559" w:type="dxa"/>
            <w:shd w:val="clear" w:color="auto" w:fill="F2F2F2" w:themeFill="background1" w:themeFillShade="F2"/>
            <w:vAlign w:val="center"/>
          </w:tcPr>
          <w:p w14:paraId="7705CEAA" w14:textId="77777777" w:rsidR="00924180" w:rsidRPr="00924180" w:rsidRDefault="00924180" w:rsidP="00924180">
            <w:pPr>
              <w:spacing w:after="160"/>
              <w:jc w:val="center"/>
            </w:pPr>
            <w:r w:rsidRPr="00924180">
              <w:t>Comunidades Beneficiarias del Proyecto</w:t>
            </w:r>
          </w:p>
        </w:tc>
        <w:tc>
          <w:tcPr>
            <w:tcW w:w="1844" w:type="dxa"/>
            <w:shd w:val="clear" w:color="auto" w:fill="F2F2F2" w:themeFill="background1" w:themeFillShade="F2"/>
            <w:vAlign w:val="center"/>
          </w:tcPr>
          <w:p w14:paraId="34D63FC7" w14:textId="77777777" w:rsidR="00924180" w:rsidRPr="00924180" w:rsidRDefault="00924180" w:rsidP="00924180">
            <w:pPr>
              <w:spacing w:after="160"/>
              <w:jc w:val="center"/>
            </w:pPr>
            <w:r w:rsidRPr="00924180">
              <w:t>UEP/</w:t>
            </w:r>
          </w:p>
          <w:p w14:paraId="1A597E0D" w14:textId="77777777" w:rsidR="00924180" w:rsidRPr="00924180" w:rsidRDefault="00924180" w:rsidP="00924180">
            <w:pPr>
              <w:spacing w:after="160"/>
              <w:jc w:val="center"/>
            </w:pPr>
            <w:r w:rsidRPr="00924180">
              <w:t xml:space="preserve">Contratistas </w:t>
            </w:r>
          </w:p>
        </w:tc>
      </w:tr>
      <w:tr w:rsidR="00924180" w:rsidRPr="00924180" w14:paraId="331F9A7F" w14:textId="77777777" w:rsidTr="00C061F0">
        <w:trPr>
          <w:trHeight w:val="913"/>
          <w:jc w:val="center"/>
        </w:trPr>
        <w:tc>
          <w:tcPr>
            <w:tcW w:w="704" w:type="dxa"/>
            <w:vAlign w:val="center"/>
          </w:tcPr>
          <w:p w14:paraId="6279B97F" w14:textId="77777777" w:rsidR="00924180" w:rsidRPr="00924180" w:rsidRDefault="00924180" w:rsidP="00924180">
            <w:pPr>
              <w:spacing w:after="160"/>
              <w:jc w:val="left"/>
            </w:pPr>
            <w:r w:rsidRPr="00924180">
              <w:t>71</w:t>
            </w:r>
          </w:p>
        </w:tc>
        <w:tc>
          <w:tcPr>
            <w:tcW w:w="1418" w:type="dxa"/>
            <w:vAlign w:val="center"/>
          </w:tcPr>
          <w:p w14:paraId="72CE291B" w14:textId="77777777" w:rsidR="00924180" w:rsidRPr="00924180" w:rsidRDefault="00924180" w:rsidP="00924180">
            <w:pPr>
              <w:spacing w:after="160"/>
              <w:jc w:val="left"/>
            </w:pPr>
            <w:r w:rsidRPr="00924180">
              <w:t xml:space="preserve">Salud y </w:t>
            </w:r>
          </w:p>
          <w:p w14:paraId="6A0BE731" w14:textId="77777777" w:rsidR="00924180" w:rsidRPr="00924180" w:rsidRDefault="00924180" w:rsidP="00924180">
            <w:pPr>
              <w:spacing w:after="160"/>
              <w:jc w:val="left"/>
            </w:pPr>
            <w:r w:rsidRPr="00924180">
              <w:t xml:space="preserve">Seguridad </w:t>
            </w:r>
          </w:p>
          <w:p w14:paraId="65B142B4" w14:textId="77777777" w:rsidR="00924180" w:rsidRPr="00924180" w:rsidRDefault="00924180" w:rsidP="00924180">
            <w:pPr>
              <w:spacing w:after="160"/>
              <w:jc w:val="left"/>
            </w:pPr>
            <w:r w:rsidRPr="00924180">
              <w:t xml:space="preserve">Ocupacional y de la </w:t>
            </w:r>
          </w:p>
          <w:p w14:paraId="5C58CF8D" w14:textId="77777777" w:rsidR="00924180" w:rsidRPr="00924180" w:rsidRDefault="00924180" w:rsidP="00924180">
            <w:pPr>
              <w:spacing w:after="160"/>
              <w:jc w:val="left"/>
            </w:pPr>
            <w:r w:rsidRPr="00924180">
              <w:t>Comunidad</w:t>
            </w:r>
          </w:p>
        </w:tc>
        <w:tc>
          <w:tcPr>
            <w:tcW w:w="2404" w:type="dxa"/>
            <w:vAlign w:val="center"/>
          </w:tcPr>
          <w:p w14:paraId="561F3E18" w14:textId="77777777" w:rsidR="00924180" w:rsidRPr="00924180" w:rsidRDefault="00924180" w:rsidP="00924180">
            <w:pPr>
              <w:spacing w:after="160"/>
            </w:pPr>
            <w:r w:rsidRPr="00924180">
              <w:t>Riesgos de seguridad vial como accidentes de vehículos y atropellamiento durante el transporte de materiales para el mejoramiento de las obras.</w:t>
            </w:r>
          </w:p>
        </w:tc>
        <w:tc>
          <w:tcPr>
            <w:tcW w:w="3407" w:type="dxa"/>
            <w:vAlign w:val="center"/>
          </w:tcPr>
          <w:p w14:paraId="079E11D0" w14:textId="77777777" w:rsidR="00924180" w:rsidRPr="00924180" w:rsidRDefault="00924180" w:rsidP="00924180">
            <w:pPr>
              <w:spacing w:after="160"/>
            </w:pPr>
            <w:r w:rsidRPr="00924180">
              <w:t>CARE solicitará planes de seguridad vial dentro de los espacios de obras a las empresas contratadas.</w:t>
            </w:r>
          </w:p>
        </w:tc>
        <w:tc>
          <w:tcPr>
            <w:tcW w:w="1276" w:type="dxa"/>
            <w:vAlign w:val="center"/>
          </w:tcPr>
          <w:p w14:paraId="561E0C0A" w14:textId="77777777" w:rsidR="00924180" w:rsidRPr="00924180" w:rsidRDefault="00924180" w:rsidP="00924180">
            <w:pPr>
              <w:spacing w:after="160"/>
              <w:jc w:val="center"/>
            </w:pPr>
            <w:r w:rsidRPr="00924180">
              <w:t xml:space="preserve">Correctiva </w:t>
            </w:r>
          </w:p>
        </w:tc>
        <w:tc>
          <w:tcPr>
            <w:tcW w:w="2835" w:type="dxa"/>
            <w:vAlign w:val="center"/>
          </w:tcPr>
          <w:p w14:paraId="59C0AD4E" w14:textId="77777777" w:rsidR="00924180" w:rsidRPr="00924180" w:rsidRDefault="00924180" w:rsidP="00DA1169">
            <w:pPr>
              <w:spacing w:after="160"/>
              <w:ind w:left="720"/>
              <w:contextualSpacing/>
              <w:jc w:val="left"/>
            </w:pPr>
            <w:r w:rsidRPr="00924180">
              <w:t>Programa de Manejo de Materiales y Equipos de Construcción</w:t>
            </w:r>
          </w:p>
          <w:p w14:paraId="4FC562BA" w14:textId="77777777" w:rsidR="00924180" w:rsidRPr="00924180" w:rsidRDefault="00924180" w:rsidP="00DA1169">
            <w:pPr>
              <w:spacing w:after="160"/>
              <w:ind w:left="720"/>
              <w:contextualSpacing/>
              <w:jc w:val="left"/>
            </w:pPr>
            <w:r w:rsidRPr="00924180">
              <w:t>Gestión de Tráfico Vehicular</w:t>
            </w:r>
          </w:p>
          <w:p w14:paraId="626947CB" w14:textId="77777777" w:rsidR="00924180" w:rsidRPr="00924180" w:rsidRDefault="00924180" w:rsidP="00DA1169">
            <w:pPr>
              <w:spacing w:after="160"/>
              <w:ind w:left="720"/>
              <w:contextualSpacing/>
              <w:jc w:val="left"/>
            </w:pPr>
            <w:r w:rsidRPr="00924180">
              <w:t>Procedimientos de Seguridad y Salud Ocupacional</w:t>
            </w:r>
          </w:p>
          <w:p w14:paraId="7BF428DC" w14:textId="77777777" w:rsidR="00924180" w:rsidRPr="00924180" w:rsidRDefault="00924180" w:rsidP="00DA1169">
            <w:pPr>
              <w:spacing w:after="160"/>
              <w:ind w:left="720"/>
              <w:contextualSpacing/>
              <w:jc w:val="left"/>
            </w:pPr>
            <w:r w:rsidRPr="00924180">
              <w:t>Plan de Emergencias y Contingencias</w:t>
            </w:r>
          </w:p>
        </w:tc>
        <w:tc>
          <w:tcPr>
            <w:tcW w:w="1559" w:type="dxa"/>
            <w:vAlign w:val="center"/>
          </w:tcPr>
          <w:p w14:paraId="60D07243" w14:textId="77777777" w:rsidR="00924180" w:rsidRPr="00924180" w:rsidRDefault="00924180" w:rsidP="00924180">
            <w:pPr>
              <w:spacing w:after="160"/>
              <w:jc w:val="center"/>
            </w:pPr>
            <w:r w:rsidRPr="00924180">
              <w:t>Comunidades Beneficiarias del Proyecto</w:t>
            </w:r>
          </w:p>
        </w:tc>
        <w:tc>
          <w:tcPr>
            <w:tcW w:w="1844" w:type="dxa"/>
            <w:vAlign w:val="center"/>
          </w:tcPr>
          <w:p w14:paraId="37BC555F" w14:textId="77777777" w:rsidR="00924180" w:rsidRPr="00924180" w:rsidRDefault="00924180" w:rsidP="00924180">
            <w:pPr>
              <w:spacing w:after="160"/>
              <w:jc w:val="center"/>
            </w:pPr>
            <w:r w:rsidRPr="00924180">
              <w:t>UEP/</w:t>
            </w:r>
          </w:p>
          <w:p w14:paraId="4F23FFF8" w14:textId="77777777" w:rsidR="00924180" w:rsidRPr="00924180" w:rsidRDefault="00924180" w:rsidP="00924180">
            <w:pPr>
              <w:spacing w:after="160"/>
              <w:jc w:val="center"/>
            </w:pPr>
            <w:r w:rsidRPr="00924180">
              <w:t xml:space="preserve">Contratistas </w:t>
            </w:r>
          </w:p>
        </w:tc>
      </w:tr>
      <w:tr w:rsidR="00924180" w:rsidRPr="00924180" w14:paraId="6BAFE8D8" w14:textId="77777777" w:rsidTr="00C061F0">
        <w:trPr>
          <w:trHeight w:val="913"/>
          <w:jc w:val="center"/>
        </w:trPr>
        <w:tc>
          <w:tcPr>
            <w:tcW w:w="704" w:type="dxa"/>
            <w:shd w:val="clear" w:color="auto" w:fill="F2F2F2" w:themeFill="background1" w:themeFillShade="F2"/>
            <w:vAlign w:val="center"/>
          </w:tcPr>
          <w:p w14:paraId="5E76C5F6" w14:textId="77777777" w:rsidR="00924180" w:rsidRPr="00924180" w:rsidRDefault="00924180" w:rsidP="00924180">
            <w:pPr>
              <w:spacing w:after="160"/>
              <w:jc w:val="left"/>
            </w:pPr>
            <w:r w:rsidRPr="00924180">
              <w:t>72</w:t>
            </w:r>
          </w:p>
        </w:tc>
        <w:tc>
          <w:tcPr>
            <w:tcW w:w="1418" w:type="dxa"/>
            <w:shd w:val="clear" w:color="auto" w:fill="F2F2F2" w:themeFill="background1" w:themeFillShade="F2"/>
            <w:vAlign w:val="center"/>
          </w:tcPr>
          <w:p w14:paraId="0D9567AE" w14:textId="77777777" w:rsidR="00924180" w:rsidRPr="00924180" w:rsidRDefault="00924180" w:rsidP="00924180">
            <w:pPr>
              <w:spacing w:after="160"/>
              <w:jc w:val="left"/>
            </w:pPr>
            <w:r w:rsidRPr="00924180">
              <w:t>Salud y Seguridad de la Comunidad</w:t>
            </w:r>
          </w:p>
        </w:tc>
        <w:tc>
          <w:tcPr>
            <w:tcW w:w="2404" w:type="dxa"/>
            <w:shd w:val="clear" w:color="auto" w:fill="F2F2F2" w:themeFill="background1" w:themeFillShade="F2"/>
            <w:vAlign w:val="center"/>
          </w:tcPr>
          <w:p w14:paraId="37B7349C" w14:textId="77777777" w:rsidR="00924180" w:rsidRPr="00924180" w:rsidRDefault="00924180" w:rsidP="00924180">
            <w:pPr>
              <w:spacing w:after="160"/>
            </w:pPr>
            <w:r w:rsidRPr="00924180">
              <w:t>Incidencia en enfermedades intestinales por consumo de aguas contamina o con carga alta carga bacteriana</w:t>
            </w:r>
          </w:p>
        </w:tc>
        <w:tc>
          <w:tcPr>
            <w:tcW w:w="3407" w:type="dxa"/>
            <w:shd w:val="clear" w:color="auto" w:fill="F2F2F2" w:themeFill="background1" w:themeFillShade="F2"/>
            <w:vAlign w:val="center"/>
          </w:tcPr>
          <w:p w14:paraId="0A6A1992" w14:textId="77777777" w:rsidR="00924180" w:rsidRPr="00924180" w:rsidRDefault="00924180" w:rsidP="00924180">
            <w:pPr>
              <w:spacing w:after="160"/>
            </w:pPr>
            <w:r w:rsidRPr="00924180">
              <w:t>Se debe capacitar a las JAA sobre el tratamiento de agua potable ya sea que se obtenga de una fuete superficial o subterránea.</w:t>
            </w:r>
          </w:p>
        </w:tc>
        <w:tc>
          <w:tcPr>
            <w:tcW w:w="1276" w:type="dxa"/>
            <w:shd w:val="clear" w:color="auto" w:fill="F2F2F2" w:themeFill="background1" w:themeFillShade="F2"/>
            <w:vAlign w:val="center"/>
          </w:tcPr>
          <w:p w14:paraId="2363A1CD" w14:textId="77777777" w:rsidR="00924180" w:rsidRPr="00924180" w:rsidRDefault="00924180" w:rsidP="00924180">
            <w:pPr>
              <w:spacing w:after="160"/>
              <w:jc w:val="center"/>
            </w:pPr>
            <w:r w:rsidRPr="00924180">
              <w:t xml:space="preserve">Correctiva  </w:t>
            </w:r>
          </w:p>
        </w:tc>
        <w:tc>
          <w:tcPr>
            <w:tcW w:w="2835" w:type="dxa"/>
            <w:shd w:val="clear" w:color="auto" w:fill="F2F2F2" w:themeFill="background1" w:themeFillShade="F2"/>
            <w:vAlign w:val="center"/>
          </w:tcPr>
          <w:p w14:paraId="4042EBF2" w14:textId="77777777" w:rsidR="00924180" w:rsidRPr="00924180" w:rsidRDefault="00924180" w:rsidP="00DA1169">
            <w:pPr>
              <w:spacing w:after="160"/>
              <w:ind w:left="720"/>
              <w:contextualSpacing/>
              <w:jc w:val="left"/>
            </w:pPr>
            <w:r w:rsidRPr="00924180">
              <w:t>Programa Capacitación Ambiental y Social</w:t>
            </w:r>
          </w:p>
        </w:tc>
        <w:tc>
          <w:tcPr>
            <w:tcW w:w="1559" w:type="dxa"/>
            <w:shd w:val="clear" w:color="auto" w:fill="F2F2F2" w:themeFill="background1" w:themeFillShade="F2"/>
            <w:vAlign w:val="center"/>
          </w:tcPr>
          <w:p w14:paraId="62627EC6" w14:textId="77777777" w:rsidR="00924180" w:rsidRPr="00924180" w:rsidRDefault="00924180" w:rsidP="00924180">
            <w:pPr>
              <w:spacing w:after="160"/>
              <w:jc w:val="center"/>
            </w:pPr>
            <w:r w:rsidRPr="00924180">
              <w:t>Comunidades Beneficiarias del Proyecto</w:t>
            </w:r>
          </w:p>
        </w:tc>
        <w:tc>
          <w:tcPr>
            <w:tcW w:w="1844" w:type="dxa"/>
            <w:shd w:val="clear" w:color="auto" w:fill="F2F2F2" w:themeFill="background1" w:themeFillShade="F2"/>
            <w:vAlign w:val="center"/>
          </w:tcPr>
          <w:p w14:paraId="77A6664A" w14:textId="77777777" w:rsidR="00924180" w:rsidRPr="00924180" w:rsidRDefault="00924180" w:rsidP="00924180">
            <w:pPr>
              <w:spacing w:after="160"/>
              <w:jc w:val="center"/>
            </w:pPr>
            <w:r w:rsidRPr="00924180">
              <w:t>UEP/</w:t>
            </w:r>
          </w:p>
          <w:p w14:paraId="45AF2875" w14:textId="77777777" w:rsidR="00924180" w:rsidRPr="00924180" w:rsidRDefault="00924180" w:rsidP="00924180">
            <w:pPr>
              <w:spacing w:after="160"/>
              <w:jc w:val="center"/>
            </w:pPr>
            <w:r w:rsidRPr="00924180">
              <w:t xml:space="preserve">JAA </w:t>
            </w:r>
          </w:p>
        </w:tc>
      </w:tr>
      <w:tr w:rsidR="00924180" w:rsidRPr="00924180" w14:paraId="1C1E0320" w14:textId="77777777" w:rsidTr="00C061F0">
        <w:trPr>
          <w:trHeight w:val="913"/>
          <w:jc w:val="center"/>
        </w:trPr>
        <w:tc>
          <w:tcPr>
            <w:tcW w:w="704" w:type="dxa"/>
            <w:vAlign w:val="center"/>
          </w:tcPr>
          <w:p w14:paraId="5684863A" w14:textId="77777777" w:rsidR="00924180" w:rsidRPr="00924180" w:rsidRDefault="00924180" w:rsidP="00924180">
            <w:pPr>
              <w:spacing w:after="160"/>
              <w:jc w:val="left"/>
            </w:pPr>
            <w:r w:rsidRPr="00924180">
              <w:t>73</w:t>
            </w:r>
          </w:p>
        </w:tc>
        <w:tc>
          <w:tcPr>
            <w:tcW w:w="1418" w:type="dxa"/>
            <w:vAlign w:val="center"/>
          </w:tcPr>
          <w:p w14:paraId="351E3E4E" w14:textId="77777777" w:rsidR="00924180" w:rsidRPr="00924180" w:rsidRDefault="00924180" w:rsidP="00924180">
            <w:pPr>
              <w:spacing w:after="160"/>
              <w:jc w:val="left"/>
            </w:pPr>
            <w:r w:rsidRPr="00924180">
              <w:t>Ambiental</w:t>
            </w:r>
          </w:p>
        </w:tc>
        <w:tc>
          <w:tcPr>
            <w:tcW w:w="2404" w:type="dxa"/>
            <w:vAlign w:val="center"/>
          </w:tcPr>
          <w:p w14:paraId="64490B01" w14:textId="77777777" w:rsidR="00924180" w:rsidRPr="00924180" w:rsidRDefault="00924180" w:rsidP="00924180">
            <w:pPr>
              <w:spacing w:after="160"/>
            </w:pPr>
            <w:r w:rsidRPr="00924180">
              <w:t xml:space="preserve">Caza o captura de fauna silvestre presente en las </w:t>
            </w:r>
            <w:r w:rsidRPr="00924180">
              <w:lastRenderedPageBreak/>
              <w:t>diferentes comunidades o zonas beneficiadas.</w:t>
            </w:r>
          </w:p>
        </w:tc>
        <w:tc>
          <w:tcPr>
            <w:tcW w:w="3407" w:type="dxa"/>
            <w:vAlign w:val="center"/>
          </w:tcPr>
          <w:p w14:paraId="613808F1" w14:textId="77777777" w:rsidR="00924180" w:rsidRPr="00924180" w:rsidRDefault="00924180" w:rsidP="00924180">
            <w:pPr>
              <w:spacing w:after="160"/>
            </w:pPr>
            <w:r w:rsidRPr="00924180">
              <w:lastRenderedPageBreak/>
              <w:t xml:space="preserve">El proyecto contempla la prohibición de la caza y la </w:t>
            </w:r>
            <w:r w:rsidRPr="00924180">
              <w:lastRenderedPageBreak/>
              <w:t>sensibilización de las personas involucradas en las obras.</w:t>
            </w:r>
          </w:p>
        </w:tc>
        <w:tc>
          <w:tcPr>
            <w:tcW w:w="1276" w:type="dxa"/>
            <w:vAlign w:val="center"/>
          </w:tcPr>
          <w:p w14:paraId="3DBBEEC0" w14:textId="77777777" w:rsidR="00924180" w:rsidRPr="00924180" w:rsidRDefault="00924180" w:rsidP="00924180">
            <w:pPr>
              <w:spacing w:after="160"/>
              <w:jc w:val="center"/>
            </w:pPr>
            <w:r w:rsidRPr="00924180">
              <w:lastRenderedPageBreak/>
              <w:t xml:space="preserve">Preventiva </w:t>
            </w:r>
          </w:p>
        </w:tc>
        <w:tc>
          <w:tcPr>
            <w:tcW w:w="2835" w:type="dxa"/>
            <w:vAlign w:val="center"/>
          </w:tcPr>
          <w:p w14:paraId="6DC3167C" w14:textId="77777777" w:rsidR="00924180" w:rsidRPr="00924180" w:rsidRDefault="00924180" w:rsidP="00DA1169">
            <w:pPr>
              <w:spacing w:after="160"/>
              <w:ind w:left="720"/>
              <w:contextualSpacing/>
              <w:jc w:val="left"/>
            </w:pPr>
            <w:r w:rsidRPr="00924180">
              <w:t>Plan de Manejo de Flora y Fauna</w:t>
            </w:r>
          </w:p>
          <w:p w14:paraId="704291F9" w14:textId="77777777" w:rsidR="00924180" w:rsidRPr="00924180" w:rsidRDefault="00924180" w:rsidP="00DA1169">
            <w:pPr>
              <w:spacing w:after="160"/>
              <w:ind w:left="720"/>
              <w:contextualSpacing/>
              <w:jc w:val="left"/>
            </w:pPr>
            <w:r w:rsidRPr="00924180">
              <w:lastRenderedPageBreak/>
              <w:t>Programa de Capacitación Ambiental y Social</w:t>
            </w:r>
          </w:p>
        </w:tc>
        <w:tc>
          <w:tcPr>
            <w:tcW w:w="1559" w:type="dxa"/>
            <w:vAlign w:val="center"/>
          </w:tcPr>
          <w:p w14:paraId="44E6F245" w14:textId="77777777" w:rsidR="00924180" w:rsidRPr="00924180" w:rsidRDefault="00924180" w:rsidP="00924180">
            <w:pPr>
              <w:spacing w:after="160"/>
              <w:jc w:val="center"/>
            </w:pPr>
            <w:r w:rsidRPr="00924180">
              <w:lastRenderedPageBreak/>
              <w:t>Comunidades Beneficiarias del Proyecto</w:t>
            </w:r>
          </w:p>
        </w:tc>
        <w:tc>
          <w:tcPr>
            <w:tcW w:w="1844" w:type="dxa"/>
            <w:vAlign w:val="center"/>
          </w:tcPr>
          <w:p w14:paraId="6AE921CC" w14:textId="77777777" w:rsidR="00924180" w:rsidRPr="00924180" w:rsidRDefault="00924180" w:rsidP="00924180">
            <w:pPr>
              <w:spacing w:after="160"/>
              <w:jc w:val="center"/>
            </w:pPr>
            <w:r w:rsidRPr="00924180">
              <w:t>UEP/</w:t>
            </w:r>
          </w:p>
          <w:p w14:paraId="0CC27C0F" w14:textId="77777777" w:rsidR="00924180" w:rsidRPr="00924180" w:rsidRDefault="00924180" w:rsidP="00924180">
            <w:pPr>
              <w:spacing w:after="160"/>
              <w:jc w:val="center"/>
            </w:pPr>
            <w:r w:rsidRPr="00924180">
              <w:t xml:space="preserve">Contratistas </w:t>
            </w:r>
          </w:p>
        </w:tc>
      </w:tr>
      <w:tr w:rsidR="00924180" w:rsidRPr="00924180" w14:paraId="5F7E7FB8" w14:textId="77777777" w:rsidTr="00C061F0">
        <w:trPr>
          <w:trHeight w:val="913"/>
          <w:jc w:val="center"/>
        </w:trPr>
        <w:tc>
          <w:tcPr>
            <w:tcW w:w="704" w:type="dxa"/>
            <w:vAlign w:val="center"/>
          </w:tcPr>
          <w:p w14:paraId="466A9487" w14:textId="77777777" w:rsidR="00924180" w:rsidRPr="00924180" w:rsidRDefault="00924180" w:rsidP="00924180">
            <w:pPr>
              <w:spacing w:after="160"/>
              <w:jc w:val="left"/>
            </w:pPr>
            <w:r w:rsidRPr="00924180">
              <w:t>74</w:t>
            </w:r>
          </w:p>
        </w:tc>
        <w:tc>
          <w:tcPr>
            <w:tcW w:w="1418" w:type="dxa"/>
            <w:vAlign w:val="center"/>
          </w:tcPr>
          <w:p w14:paraId="01D0D7D6" w14:textId="77777777" w:rsidR="00924180" w:rsidRPr="00924180" w:rsidRDefault="00924180" w:rsidP="00924180">
            <w:pPr>
              <w:spacing w:after="160"/>
              <w:jc w:val="left"/>
            </w:pPr>
            <w:r w:rsidRPr="00924180">
              <w:t xml:space="preserve">Ambiental </w:t>
            </w:r>
          </w:p>
        </w:tc>
        <w:tc>
          <w:tcPr>
            <w:tcW w:w="2404" w:type="dxa"/>
            <w:vAlign w:val="center"/>
          </w:tcPr>
          <w:p w14:paraId="43F4E996" w14:textId="77777777" w:rsidR="00924180" w:rsidRPr="00924180" w:rsidRDefault="00924180" w:rsidP="00924180">
            <w:pPr>
              <w:spacing w:after="160"/>
            </w:pPr>
            <w:r w:rsidRPr="00924180">
              <w:t xml:space="preserve">Tala o corte de </w:t>
            </w:r>
            <w:proofErr w:type="spellStart"/>
            <w:r w:rsidRPr="00924180">
              <w:t>arboles</w:t>
            </w:r>
            <w:proofErr w:type="spellEnd"/>
            <w:r w:rsidRPr="00924180">
              <w:t xml:space="preserve"> o cobertura vegetal por ocio o porque interfiere con las obras</w:t>
            </w:r>
          </w:p>
        </w:tc>
        <w:tc>
          <w:tcPr>
            <w:tcW w:w="3407" w:type="dxa"/>
            <w:vAlign w:val="center"/>
          </w:tcPr>
          <w:p w14:paraId="25B1E5DB" w14:textId="77777777" w:rsidR="00924180" w:rsidRPr="00924180" w:rsidRDefault="00924180" w:rsidP="00924180">
            <w:pPr>
              <w:spacing w:after="160"/>
            </w:pPr>
            <w:r w:rsidRPr="00924180">
              <w:t>El proyecto contempla una sensibilización sobre la flora o cobertura vegetal para todos los involucrados en el desarrollo de las obras. también será obligatorio que el contratista solicite los permisos de cortes o tala correspondientes en caso de ser necesario previo a realizar cualquier actividad de remoción de cobertura vegetal.</w:t>
            </w:r>
          </w:p>
        </w:tc>
        <w:tc>
          <w:tcPr>
            <w:tcW w:w="1276" w:type="dxa"/>
            <w:vAlign w:val="center"/>
          </w:tcPr>
          <w:p w14:paraId="34CBBC2E" w14:textId="77777777" w:rsidR="00924180" w:rsidRPr="00924180" w:rsidRDefault="00924180" w:rsidP="00924180">
            <w:pPr>
              <w:spacing w:after="160"/>
              <w:jc w:val="center"/>
            </w:pPr>
            <w:r w:rsidRPr="00924180">
              <w:t xml:space="preserve">Mitigatoria </w:t>
            </w:r>
          </w:p>
        </w:tc>
        <w:tc>
          <w:tcPr>
            <w:tcW w:w="2835" w:type="dxa"/>
            <w:vAlign w:val="center"/>
          </w:tcPr>
          <w:p w14:paraId="06FEFE57" w14:textId="77777777" w:rsidR="00924180" w:rsidRPr="00924180" w:rsidRDefault="00924180" w:rsidP="00DA1169">
            <w:pPr>
              <w:spacing w:after="160"/>
              <w:ind w:left="720"/>
              <w:contextualSpacing/>
              <w:jc w:val="left"/>
            </w:pPr>
            <w:r w:rsidRPr="00924180">
              <w:t>Plan de Manejo de Flora y Fauna</w:t>
            </w:r>
          </w:p>
          <w:p w14:paraId="7F7009F9" w14:textId="77777777" w:rsidR="00924180" w:rsidRPr="00924180" w:rsidRDefault="00924180" w:rsidP="00DA1169">
            <w:pPr>
              <w:spacing w:after="160"/>
              <w:ind w:left="720"/>
              <w:contextualSpacing/>
              <w:jc w:val="left"/>
            </w:pPr>
            <w:r w:rsidRPr="00924180">
              <w:t>Programa de Capacitación Ambiental y Social</w:t>
            </w:r>
          </w:p>
        </w:tc>
        <w:tc>
          <w:tcPr>
            <w:tcW w:w="1559" w:type="dxa"/>
            <w:vAlign w:val="center"/>
          </w:tcPr>
          <w:p w14:paraId="083B8268" w14:textId="77777777" w:rsidR="00924180" w:rsidRPr="00924180" w:rsidRDefault="00924180" w:rsidP="00924180">
            <w:pPr>
              <w:spacing w:after="160"/>
              <w:jc w:val="center"/>
            </w:pPr>
            <w:r w:rsidRPr="00924180">
              <w:t>Comunidades Beneficiarias del Proyecto</w:t>
            </w:r>
          </w:p>
        </w:tc>
        <w:tc>
          <w:tcPr>
            <w:tcW w:w="1844" w:type="dxa"/>
            <w:vAlign w:val="center"/>
          </w:tcPr>
          <w:p w14:paraId="6E068773" w14:textId="77777777" w:rsidR="00924180" w:rsidRPr="00924180" w:rsidRDefault="00924180" w:rsidP="00924180">
            <w:pPr>
              <w:spacing w:after="160"/>
              <w:jc w:val="center"/>
            </w:pPr>
            <w:r w:rsidRPr="00924180">
              <w:t>UEP/</w:t>
            </w:r>
          </w:p>
          <w:p w14:paraId="0B874569" w14:textId="77777777" w:rsidR="00924180" w:rsidRPr="00924180" w:rsidRDefault="00924180" w:rsidP="00924180">
            <w:pPr>
              <w:spacing w:after="160"/>
              <w:jc w:val="center"/>
            </w:pPr>
            <w:r w:rsidRPr="00924180">
              <w:t>Contratistas</w:t>
            </w:r>
          </w:p>
        </w:tc>
      </w:tr>
    </w:tbl>
    <w:p w14:paraId="12F6A6FD" w14:textId="77777777" w:rsidR="00924180" w:rsidRPr="00924180" w:rsidRDefault="00924180" w:rsidP="00924180"/>
    <w:p w14:paraId="1B70F607" w14:textId="00A554A2" w:rsidR="00924180" w:rsidRPr="00924180" w:rsidRDefault="00B82996" w:rsidP="00B82996">
      <w:pPr>
        <w:pStyle w:val="Caption"/>
        <w:jc w:val="center"/>
      </w:pPr>
      <w:bookmarkStart w:id="261" w:name="_Toc211241788"/>
      <w:r>
        <w:t xml:space="preserve">Tabla </w:t>
      </w:r>
      <w:r>
        <w:fldChar w:fldCharType="begin"/>
      </w:r>
      <w:r>
        <w:instrText xml:space="preserve"> SEQ Tabla \* ARABIC </w:instrText>
      </w:r>
      <w:r>
        <w:fldChar w:fldCharType="separate"/>
      </w:r>
      <w:r w:rsidR="00E2527E">
        <w:rPr>
          <w:noProof/>
        </w:rPr>
        <w:t>20</w:t>
      </w:r>
      <w:r>
        <w:fldChar w:fldCharType="end"/>
      </w:r>
      <w:proofErr w:type="gramStart"/>
      <w:r>
        <w:t xml:space="preserve">: </w:t>
      </w:r>
      <w:r w:rsidRPr="0086551B">
        <w:t>:</w:t>
      </w:r>
      <w:proofErr w:type="gramEnd"/>
      <w:r w:rsidRPr="0086551B">
        <w:t xml:space="preserve"> Medidas de control Ambiental y Social para la Etapa de Desmantelamiento</w:t>
      </w:r>
      <w:bookmarkEnd w:id="261"/>
    </w:p>
    <w:tbl>
      <w:tblPr>
        <w:tblStyle w:val="TableGrid"/>
        <w:tblW w:w="15447" w:type="dxa"/>
        <w:jc w:val="center"/>
        <w:tblLayout w:type="fixed"/>
        <w:tblLook w:val="04A0" w:firstRow="1" w:lastRow="0" w:firstColumn="1" w:lastColumn="0" w:noHBand="0" w:noVBand="1"/>
      </w:tblPr>
      <w:tblGrid>
        <w:gridCol w:w="704"/>
        <w:gridCol w:w="1554"/>
        <w:gridCol w:w="2268"/>
        <w:gridCol w:w="3407"/>
        <w:gridCol w:w="1276"/>
        <w:gridCol w:w="3260"/>
        <w:gridCol w:w="1560"/>
        <w:gridCol w:w="1418"/>
      </w:tblGrid>
      <w:tr w:rsidR="00924180" w:rsidRPr="00924180" w14:paraId="3583673A" w14:textId="77777777" w:rsidTr="00C061F0">
        <w:trPr>
          <w:trHeight w:val="538"/>
          <w:tblHeader/>
          <w:jc w:val="center"/>
        </w:trPr>
        <w:tc>
          <w:tcPr>
            <w:tcW w:w="704" w:type="dxa"/>
            <w:shd w:val="clear" w:color="auto" w:fill="ED7D31" w:themeFill="accent2"/>
            <w:vAlign w:val="center"/>
          </w:tcPr>
          <w:p w14:paraId="579B3445" w14:textId="77777777" w:rsidR="00924180" w:rsidRPr="00924180" w:rsidRDefault="00924180" w:rsidP="00924180">
            <w:pPr>
              <w:spacing w:after="160"/>
              <w:jc w:val="left"/>
              <w:rPr>
                <w:b/>
                <w:bCs/>
                <w:color w:val="FFFFFF" w:themeColor="background1"/>
              </w:rPr>
            </w:pPr>
            <w:r w:rsidRPr="00924180">
              <w:rPr>
                <w:b/>
                <w:bCs/>
                <w:color w:val="FFFFFF" w:themeColor="background1"/>
              </w:rPr>
              <w:t xml:space="preserve">NO. </w:t>
            </w:r>
          </w:p>
        </w:tc>
        <w:tc>
          <w:tcPr>
            <w:tcW w:w="1554" w:type="dxa"/>
            <w:shd w:val="clear" w:color="auto" w:fill="ED7D31" w:themeFill="accent2"/>
            <w:vAlign w:val="center"/>
          </w:tcPr>
          <w:p w14:paraId="78313113" w14:textId="77777777" w:rsidR="00924180" w:rsidRPr="00924180" w:rsidRDefault="00924180" w:rsidP="00924180">
            <w:pPr>
              <w:spacing w:after="160"/>
              <w:jc w:val="center"/>
              <w:rPr>
                <w:b/>
                <w:bCs/>
                <w:color w:val="FFFFFF" w:themeColor="background1"/>
              </w:rPr>
            </w:pPr>
            <w:r w:rsidRPr="00924180">
              <w:rPr>
                <w:b/>
                <w:bCs/>
                <w:color w:val="FFFFFF" w:themeColor="background1"/>
              </w:rPr>
              <w:t xml:space="preserve">Medio Afectado </w:t>
            </w:r>
          </w:p>
        </w:tc>
        <w:tc>
          <w:tcPr>
            <w:tcW w:w="2268" w:type="dxa"/>
            <w:shd w:val="clear" w:color="auto" w:fill="ED7D31" w:themeFill="accent2"/>
            <w:vAlign w:val="center"/>
          </w:tcPr>
          <w:p w14:paraId="1234A954" w14:textId="77777777" w:rsidR="00924180" w:rsidRPr="00924180" w:rsidRDefault="00924180" w:rsidP="00924180">
            <w:pPr>
              <w:spacing w:after="160"/>
              <w:jc w:val="center"/>
              <w:rPr>
                <w:b/>
                <w:bCs/>
                <w:color w:val="FFFFFF" w:themeColor="background1"/>
              </w:rPr>
            </w:pPr>
            <w:r w:rsidRPr="00924180">
              <w:rPr>
                <w:b/>
                <w:bCs/>
                <w:color w:val="FFFFFF" w:themeColor="background1"/>
              </w:rPr>
              <w:t xml:space="preserve">Riesgo/Impacto </w:t>
            </w:r>
          </w:p>
        </w:tc>
        <w:tc>
          <w:tcPr>
            <w:tcW w:w="3407" w:type="dxa"/>
            <w:shd w:val="clear" w:color="auto" w:fill="ED7D31" w:themeFill="accent2"/>
            <w:vAlign w:val="center"/>
          </w:tcPr>
          <w:p w14:paraId="0950C613" w14:textId="77777777" w:rsidR="00924180" w:rsidRPr="00924180" w:rsidRDefault="00924180" w:rsidP="00924180">
            <w:pPr>
              <w:spacing w:after="160"/>
              <w:jc w:val="center"/>
              <w:rPr>
                <w:b/>
                <w:bCs/>
                <w:color w:val="FFFFFF" w:themeColor="background1"/>
              </w:rPr>
            </w:pPr>
            <w:r w:rsidRPr="00924180">
              <w:rPr>
                <w:b/>
                <w:bCs/>
                <w:color w:val="FFFFFF" w:themeColor="background1"/>
              </w:rPr>
              <w:t xml:space="preserve">Medida de Mitigación </w:t>
            </w:r>
          </w:p>
        </w:tc>
        <w:tc>
          <w:tcPr>
            <w:tcW w:w="1276" w:type="dxa"/>
            <w:shd w:val="clear" w:color="auto" w:fill="ED7D31" w:themeFill="accent2"/>
            <w:vAlign w:val="center"/>
          </w:tcPr>
          <w:p w14:paraId="7ACB701C" w14:textId="77777777" w:rsidR="00924180" w:rsidRPr="00924180" w:rsidRDefault="00924180" w:rsidP="00924180">
            <w:pPr>
              <w:spacing w:after="160"/>
              <w:jc w:val="center"/>
              <w:rPr>
                <w:b/>
                <w:bCs/>
                <w:color w:val="FFFFFF" w:themeColor="background1"/>
              </w:rPr>
            </w:pPr>
            <w:r w:rsidRPr="00924180">
              <w:rPr>
                <w:b/>
                <w:bCs/>
                <w:color w:val="FFFFFF" w:themeColor="background1"/>
              </w:rPr>
              <w:t xml:space="preserve">Tipología </w:t>
            </w:r>
          </w:p>
        </w:tc>
        <w:tc>
          <w:tcPr>
            <w:tcW w:w="3260" w:type="dxa"/>
            <w:shd w:val="clear" w:color="auto" w:fill="ED7D31" w:themeFill="accent2"/>
            <w:vAlign w:val="center"/>
          </w:tcPr>
          <w:p w14:paraId="6998DEA0" w14:textId="77777777" w:rsidR="00924180" w:rsidRPr="00924180" w:rsidRDefault="00924180" w:rsidP="00924180">
            <w:pPr>
              <w:spacing w:after="160"/>
              <w:jc w:val="center"/>
              <w:rPr>
                <w:b/>
                <w:bCs/>
                <w:color w:val="FFFFFF" w:themeColor="background1"/>
              </w:rPr>
            </w:pPr>
            <w:r w:rsidRPr="00924180">
              <w:rPr>
                <w:b/>
                <w:bCs/>
                <w:color w:val="FFFFFF" w:themeColor="background1"/>
              </w:rPr>
              <w:t xml:space="preserve">Medios de Verificación </w:t>
            </w:r>
          </w:p>
        </w:tc>
        <w:tc>
          <w:tcPr>
            <w:tcW w:w="1560" w:type="dxa"/>
            <w:shd w:val="clear" w:color="auto" w:fill="ED7D31" w:themeFill="accent2"/>
            <w:vAlign w:val="center"/>
          </w:tcPr>
          <w:p w14:paraId="28A19517" w14:textId="77777777" w:rsidR="00924180" w:rsidRPr="00924180" w:rsidRDefault="00924180" w:rsidP="00924180">
            <w:pPr>
              <w:spacing w:after="160"/>
              <w:jc w:val="center"/>
              <w:rPr>
                <w:b/>
                <w:bCs/>
                <w:color w:val="FFFFFF" w:themeColor="background1"/>
              </w:rPr>
            </w:pPr>
            <w:r w:rsidRPr="00924180">
              <w:rPr>
                <w:b/>
                <w:bCs/>
                <w:color w:val="FFFFFF" w:themeColor="background1"/>
              </w:rPr>
              <w:t>Ubicación</w:t>
            </w:r>
          </w:p>
        </w:tc>
        <w:tc>
          <w:tcPr>
            <w:tcW w:w="1418" w:type="dxa"/>
            <w:shd w:val="clear" w:color="auto" w:fill="ED7D31" w:themeFill="accent2"/>
            <w:vAlign w:val="center"/>
          </w:tcPr>
          <w:p w14:paraId="59E15B96" w14:textId="77777777" w:rsidR="00924180" w:rsidRPr="00924180" w:rsidRDefault="00924180" w:rsidP="00924180">
            <w:pPr>
              <w:spacing w:after="160"/>
              <w:jc w:val="center"/>
              <w:rPr>
                <w:b/>
                <w:bCs/>
                <w:color w:val="FFFFFF" w:themeColor="background1"/>
              </w:rPr>
            </w:pPr>
            <w:r w:rsidRPr="00924180">
              <w:rPr>
                <w:b/>
                <w:bCs/>
                <w:color w:val="FFFFFF" w:themeColor="background1"/>
              </w:rPr>
              <w:t>Responsable</w:t>
            </w:r>
          </w:p>
        </w:tc>
      </w:tr>
      <w:tr w:rsidR="00924180" w:rsidRPr="00924180" w14:paraId="4DAE43E1" w14:textId="77777777" w:rsidTr="00C061F0">
        <w:trPr>
          <w:jc w:val="center"/>
        </w:trPr>
        <w:tc>
          <w:tcPr>
            <w:tcW w:w="704" w:type="dxa"/>
            <w:shd w:val="clear" w:color="auto" w:fill="F2F2F2" w:themeFill="background1" w:themeFillShade="F2"/>
            <w:vAlign w:val="center"/>
          </w:tcPr>
          <w:p w14:paraId="0D1BFED4" w14:textId="77777777" w:rsidR="00924180" w:rsidRPr="00924180" w:rsidRDefault="00924180" w:rsidP="00924180">
            <w:pPr>
              <w:spacing w:after="160"/>
              <w:jc w:val="left"/>
            </w:pPr>
            <w:r w:rsidRPr="00924180">
              <w:t>1</w:t>
            </w:r>
          </w:p>
        </w:tc>
        <w:tc>
          <w:tcPr>
            <w:tcW w:w="1554" w:type="dxa"/>
            <w:shd w:val="clear" w:color="auto" w:fill="F2F2F2" w:themeFill="background1" w:themeFillShade="F2"/>
            <w:vAlign w:val="center"/>
          </w:tcPr>
          <w:p w14:paraId="060BCDEE" w14:textId="77777777" w:rsidR="00924180" w:rsidRPr="00924180" w:rsidRDefault="00924180" w:rsidP="00924180">
            <w:pPr>
              <w:spacing w:after="160"/>
              <w:jc w:val="left"/>
            </w:pPr>
            <w:r w:rsidRPr="00924180">
              <w:t xml:space="preserve">Salud y </w:t>
            </w:r>
          </w:p>
          <w:p w14:paraId="0DE7DECF" w14:textId="77777777" w:rsidR="00924180" w:rsidRPr="00924180" w:rsidRDefault="00924180" w:rsidP="00924180">
            <w:pPr>
              <w:spacing w:after="160"/>
              <w:jc w:val="left"/>
            </w:pPr>
            <w:r w:rsidRPr="00924180">
              <w:t xml:space="preserve">Seguridad </w:t>
            </w:r>
          </w:p>
          <w:p w14:paraId="135B5948" w14:textId="77777777" w:rsidR="00924180" w:rsidRPr="00924180" w:rsidRDefault="00924180" w:rsidP="00924180">
            <w:pPr>
              <w:spacing w:after="160"/>
              <w:jc w:val="left"/>
            </w:pPr>
            <w:r w:rsidRPr="00924180">
              <w:t>Ocupacional y de la Comunidad</w:t>
            </w:r>
          </w:p>
        </w:tc>
        <w:tc>
          <w:tcPr>
            <w:tcW w:w="2268" w:type="dxa"/>
            <w:shd w:val="clear" w:color="auto" w:fill="F2F2F2" w:themeFill="background1" w:themeFillShade="F2"/>
            <w:vAlign w:val="center"/>
          </w:tcPr>
          <w:p w14:paraId="327CEDD5" w14:textId="77777777" w:rsidR="00924180" w:rsidRPr="00924180" w:rsidRDefault="00924180" w:rsidP="00924180">
            <w:pPr>
              <w:spacing w:after="160"/>
            </w:pPr>
            <w:r w:rsidRPr="00924180">
              <w:t xml:space="preserve">Riesgo a la salud y seguridad de la comunidad y de los trabajadores (as) por la inadecuada gestión de escombros, materiales de construcción sueltos, </w:t>
            </w:r>
          </w:p>
          <w:p w14:paraId="7DBCD393" w14:textId="77777777" w:rsidR="00924180" w:rsidRPr="00924180" w:rsidRDefault="00924180" w:rsidP="00924180">
            <w:pPr>
              <w:spacing w:after="160"/>
            </w:pPr>
            <w:r w:rsidRPr="00924180">
              <w:t xml:space="preserve">vertidos líquidos, entre </w:t>
            </w:r>
          </w:p>
          <w:p w14:paraId="500DAE61" w14:textId="77777777" w:rsidR="00924180" w:rsidRPr="00924180" w:rsidRDefault="00924180" w:rsidP="00924180">
            <w:pPr>
              <w:spacing w:after="160"/>
            </w:pPr>
            <w:r w:rsidRPr="00924180">
              <w:lastRenderedPageBreak/>
              <w:t xml:space="preserve">otros productos utilizados durante la </w:t>
            </w:r>
          </w:p>
          <w:p w14:paraId="37E7A25F" w14:textId="77777777" w:rsidR="00924180" w:rsidRPr="00924180" w:rsidRDefault="00924180" w:rsidP="00924180">
            <w:pPr>
              <w:spacing w:after="160"/>
            </w:pPr>
            <w:r w:rsidRPr="00924180">
              <w:t>implementación del mejoramiento de las obras.</w:t>
            </w:r>
          </w:p>
        </w:tc>
        <w:tc>
          <w:tcPr>
            <w:tcW w:w="3407" w:type="dxa"/>
            <w:shd w:val="clear" w:color="auto" w:fill="F2F2F2" w:themeFill="background1" w:themeFillShade="F2"/>
            <w:vAlign w:val="center"/>
          </w:tcPr>
          <w:p w14:paraId="4C4CD5E7" w14:textId="77777777" w:rsidR="00924180" w:rsidRPr="00924180" w:rsidRDefault="00924180" w:rsidP="00924180">
            <w:pPr>
              <w:spacing w:after="160"/>
            </w:pPr>
            <w:r w:rsidRPr="00924180">
              <w:lastRenderedPageBreak/>
              <w:t>CARE implementará lo dispuesto en las GMASS y solicitará a los contratistas acciones para el retiro de materiales de construcción y desechos atendiendo a las normativas del BM y a la legislación ambiental del país.</w:t>
            </w:r>
          </w:p>
        </w:tc>
        <w:tc>
          <w:tcPr>
            <w:tcW w:w="1276" w:type="dxa"/>
            <w:shd w:val="clear" w:color="auto" w:fill="F2F2F2" w:themeFill="background1" w:themeFillShade="F2"/>
            <w:vAlign w:val="center"/>
          </w:tcPr>
          <w:p w14:paraId="3AB6CC05" w14:textId="77777777" w:rsidR="00924180" w:rsidRPr="00924180" w:rsidRDefault="00924180" w:rsidP="00924180">
            <w:pPr>
              <w:spacing w:after="160"/>
              <w:jc w:val="center"/>
            </w:pPr>
            <w:r w:rsidRPr="00924180">
              <w:t xml:space="preserve">Correctiva </w:t>
            </w:r>
          </w:p>
        </w:tc>
        <w:tc>
          <w:tcPr>
            <w:tcW w:w="3260" w:type="dxa"/>
            <w:shd w:val="clear" w:color="auto" w:fill="F2F2F2" w:themeFill="background1" w:themeFillShade="F2"/>
            <w:vAlign w:val="center"/>
          </w:tcPr>
          <w:p w14:paraId="11BDB223" w14:textId="77777777" w:rsidR="00924180" w:rsidRPr="00924180" w:rsidRDefault="00924180" w:rsidP="00DA1169">
            <w:pPr>
              <w:spacing w:after="160"/>
              <w:ind w:left="720"/>
              <w:contextualSpacing/>
            </w:pPr>
            <w:r w:rsidRPr="00924180">
              <w:t>PGA-C</w:t>
            </w:r>
          </w:p>
          <w:p w14:paraId="3567A5C8" w14:textId="77777777" w:rsidR="00924180" w:rsidRPr="00924180" w:rsidRDefault="00924180" w:rsidP="00DA1169">
            <w:pPr>
              <w:spacing w:after="160"/>
              <w:ind w:left="720"/>
              <w:contextualSpacing/>
            </w:pPr>
            <w:r w:rsidRPr="00924180">
              <w:t>Procedimientos de Salud y Seguridad</w:t>
            </w:r>
          </w:p>
          <w:p w14:paraId="644FC4EB" w14:textId="77777777" w:rsidR="00924180" w:rsidRPr="00924180" w:rsidRDefault="00924180" w:rsidP="00DA1169">
            <w:pPr>
              <w:spacing w:after="160"/>
              <w:ind w:left="720"/>
              <w:contextualSpacing/>
            </w:pPr>
            <w:r w:rsidRPr="00924180">
              <w:t xml:space="preserve">PGMO </w:t>
            </w:r>
          </w:p>
        </w:tc>
        <w:tc>
          <w:tcPr>
            <w:tcW w:w="1560" w:type="dxa"/>
            <w:shd w:val="clear" w:color="auto" w:fill="F2F2F2" w:themeFill="background1" w:themeFillShade="F2"/>
            <w:vAlign w:val="center"/>
          </w:tcPr>
          <w:p w14:paraId="63424E59" w14:textId="77777777" w:rsidR="00924180" w:rsidRPr="00924180" w:rsidRDefault="00924180" w:rsidP="00924180">
            <w:pPr>
              <w:spacing w:after="160"/>
              <w:jc w:val="center"/>
            </w:pPr>
            <w:r w:rsidRPr="00924180">
              <w:t xml:space="preserve">Comunidades </w:t>
            </w:r>
          </w:p>
          <w:p w14:paraId="01C4AA84" w14:textId="77777777" w:rsidR="00924180" w:rsidRPr="00924180" w:rsidRDefault="00924180" w:rsidP="00924180">
            <w:pPr>
              <w:spacing w:after="160"/>
              <w:jc w:val="center"/>
            </w:pPr>
            <w:r w:rsidRPr="00924180">
              <w:t xml:space="preserve">Intervenidas por el Proyecto </w:t>
            </w:r>
          </w:p>
        </w:tc>
        <w:tc>
          <w:tcPr>
            <w:tcW w:w="1418" w:type="dxa"/>
            <w:shd w:val="clear" w:color="auto" w:fill="F2F2F2" w:themeFill="background1" w:themeFillShade="F2"/>
            <w:vAlign w:val="center"/>
          </w:tcPr>
          <w:p w14:paraId="70CE38EE" w14:textId="77777777" w:rsidR="00924180" w:rsidRPr="00924180" w:rsidRDefault="00924180" w:rsidP="00924180">
            <w:pPr>
              <w:spacing w:after="160"/>
              <w:jc w:val="center"/>
            </w:pPr>
            <w:r w:rsidRPr="00924180">
              <w:t>Contratista/</w:t>
            </w:r>
          </w:p>
          <w:p w14:paraId="326AFE65" w14:textId="77777777" w:rsidR="00924180" w:rsidRPr="00924180" w:rsidRDefault="00924180" w:rsidP="00924180">
            <w:pPr>
              <w:spacing w:after="160"/>
              <w:jc w:val="center"/>
            </w:pPr>
            <w:r w:rsidRPr="00924180">
              <w:t>UEP</w:t>
            </w:r>
          </w:p>
        </w:tc>
      </w:tr>
    </w:tbl>
    <w:p w14:paraId="316EEAC0" w14:textId="77777777" w:rsidR="00924180" w:rsidRPr="00924180" w:rsidRDefault="00924180" w:rsidP="00924180">
      <w:pPr>
        <w:spacing w:after="200"/>
        <w:rPr>
          <w:i/>
          <w:iCs/>
          <w:color w:val="44546A" w:themeColor="text2"/>
          <w:sz w:val="18"/>
          <w:szCs w:val="18"/>
        </w:rPr>
      </w:pPr>
      <w:bookmarkStart w:id="262" w:name="_Toc202360303"/>
      <w:bookmarkStart w:id="263" w:name="_Toc202360399"/>
    </w:p>
    <w:p w14:paraId="0730A3B1" w14:textId="77777777" w:rsidR="00924180" w:rsidRPr="00924180" w:rsidRDefault="00924180" w:rsidP="00924180">
      <w:pPr>
        <w:spacing w:after="200"/>
        <w:jc w:val="center"/>
        <w:rPr>
          <w:i/>
          <w:iCs/>
          <w:color w:val="44546A" w:themeColor="text2"/>
          <w:sz w:val="18"/>
          <w:szCs w:val="18"/>
        </w:rPr>
      </w:pPr>
    </w:p>
    <w:p w14:paraId="70046BE7" w14:textId="76B966AD" w:rsidR="00924180" w:rsidRPr="00924180" w:rsidRDefault="00B82996" w:rsidP="00B82996">
      <w:pPr>
        <w:pStyle w:val="Caption"/>
        <w:jc w:val="center"/>
      </w:pPr>
      <w:bookmarkStart w:id="264" w:name="_Toc211241789"/>
      <w:bookmarkEnd w:id="262"/>
      <w:bookmarkEnd w:id="263"/>
      <w:r>
        <w:t xml:space="preserve">Tabla </w:t>
      </w:r>
      <w:r>
        <w:fldChar w:fldCharType="begin"/>
      </w:r>
      <w:r>
        <w:instrText xml:space="preserve"> SEQ Tabla \* ARABIC </w:instrText>
      </w:r>
      <w:r>
        <w:fldChar w:fldCharType="separate"/>
      </w:r>
      <w:r w:rsidR="00E2527E">
        <w:rPr>
          <w:noProof/>
        </w:rPr>
        <w:t>21</w:t>
      </w:r>
      <w:r>
        <w:fldChar w:fldCharType="end"/>
      </w:r>
      <w:r>
        <w:t xml:space="preserve">: </w:t>
      </w:r>
      <w:r w:rsidRPr="008A5743">
        <w:t>Medidas de Control Ambiental y Social en la Etapa de Funcionamiento</w:t>
      </w:r>
      <w:bookmarkEnd w:id="264"/>
    </w:p>
    <w:tbl>
      <w:tblPr>
        <w:tblStyle w:val="TableGrid"/>
        <w:tblW w:w="15447" w:type="dxa"/>
        <w:jc w:val="center"/>
        <w:tblLayout w:type="fixed"/>
        <w:tblLook w:val="04A0" w:firstRow="1" w:lastRow="0" w:firstColumn="1" w:lastColumn="0" w:noHBand="0" w:noVBand="1"/>
      </w:tblPr>
      <w:tblGrid>
        <w:gridCol w:w="704"/>
        <w:gridCol w:w="1554"/>
        <w:gridCol w:w="2268"/>
        <w:gridCol w:w="3407"/>
        <w:gridCol w:w="1276"/>
        <w:gridCol w:w="3260"/>
        <w:gridCol w:w="1560"/>
        <w:gridCol w:w="1418"/>
      </w:tblGrid>
      <w:tr w:rsidR="00924180" w:rsidRPr="00924180" w14:paraId="6B621004" w14:textId="77777777" w:rsidTr="00C061F0">
        <w:trPr>
          <w:trHeight w:val="538"/>
          <w:tblHeader/>
          <w:jc w:val="center"/>
        </w:trPr>
        <w:tc>
          <w:tcPr>
            <w:tcW w:w="704" w:type="dxa"/>
            <w:shd w:val="clear" w:color="auto" w:fill="ED7D31" w:themeFill="accent2"/>
            <w:vAlign w:val="center"/>
          </w:tcPr>
          <w:p w14:paraId="74AC7C5E" w14:textId="77777777" w:rsidR="00924180" w:rsidRPr="00924180" w:rsidRDefault="00924180" w:rsidP="00924180">
            <w:pPr>
              <w:spacing w:after="160"/>
              <w:jc w:val="left"/>
              <w:rPr>
                <w:b/>
                <w:bCs/>
                <w:color w:val="FFFFFF" w:themeColor="background1"/>
              </w:rPr>
            </w:pPr>
            <w:r w:rsidRPr="00924180">
              <w:rPr>
                <w:b/>
                <w:bCs/>
                <w:color w:val="FFFFFF" w:themeColor="background1"/>
              </w:rPr>
              <w:t xml:space="preserve">NO. </w:t>
            </w:r>
          </w:p>
        </w:tc>
        <w:tc>
          <w:tcPr>
            <w:tcW w:w="1554" w:type="dxa"/>
            <w:shd w:val="clear" w:color="auto" w:fill="ED7D31" w:themeFill="accent2"/>
            <w:vAlign w:val="center"/>
          </w:tcPr>
          <w:p w14:paraId="182C214E" w14:textId="77777777" w:rsidR="00924180" w:rsidRPr="00924180" w:rsidRDefault="00924180" w:rsidP="00924180">
            <w:pPr>
              <w:spacing w:after="160"/>
              <w:jc w:val="center"/>
              <w:rPr>
                <w:b/>
                <w:bCs/>
                <w:color w:val="FFFFFF" w:themeColor="background1"/>
              </w:rPr>
            </w:pPr>
            <w:r w:rsidRPr="00924180">
              <w:rPr>
                <w:b/>
                <w:bCs/>
                <w:color w:val="FFFFFF" w:themeColor="background1"/>
              </w:rPr>
              <w:t xml:space="preserve">Medio Afectado </w:t>
            </w:r>
          </w:p>
        </w:tc>
        <w:tc>
          <w:tcPr>
            <w:tcW w:w="2268" w:type="dxa"/>
            <w:shd w:val="clear" w:color="auto" w:fill="ED7D31" w:themeFill="accent2"/>
            <w:vAlign w:val="center"/>
          </w:tcPr>
          <w:p w14:paraId="70066A40" w14:textId="77777777" w:rsidR="00924180" w:rsidRPr="00924180" w:rsidRDefault="00924180" w:rsidP="00924180">
            <w:pPr>
              <w:spacing w:after="160"/>
              <w:jc w:val="center"/>
              <w:rPr>
                <w:b/>
                <w:bCs/>
                <w:color w:val="FFFFFF" w:themeColor="background1"/>
              </w:rPr>
            </w:pPr>
            <w:r w:rsidRPr="00924180">
              <w:rPr>
                <w:b/>
                <w:bCs/>
                <w:color w:val="FFFFFF" w:themeColor="background1"/>
              </w:rPr>
              <w:t xml:space="preserve">Riesgo/Impacto </w:t>
            </w:r>
          </w:p>
        </w:tc>
        <w:tc>
          <w:tcPr>
            <w:tcW w:w="3407" w:type="dxa"/>
            <w:shd w:val="clear" w:color="auto" w:fill="ED7D31" w:themeFill="accent2"/>
            <w:vAlign w:val="center"/>
          </w:tcPr>
          <w:p w14:paraId="41270CF1" w14:textId="77777777" w:rsidR="00924180" w:rsidRPr="00924180" w:rsidRDefault="00924180" w:rsidP="00924180">
            <w:pPr>
              <w:spacing w:after="160"/>
              <w:jc w:val="center"/>
              <w:rPr>
                <w:b/>
                <w:bCs/>
                <w:color w:val="FFFFFF" w:themeColor="background1"/>
              </w:rPr>
            </w:pPr>
            <w:r w:rsidRPr="00924180">
              <w:rPr>
                <w:b/>
                <w:bCs/>
                <w:color w:val="FFFFFF" w:themeColor="background1"/>
              </w:rPr>
              <w:t xml:space="preserve">Medida de Mitigación </w:t>
            </w:r>
          </w:p>
        </w:tc>
        <w:tc>
          <w:tcPr>
            <w:tcW w:w="1276" w:type="dxa"/>
            <w:shd w:val="clear" w:color="auto" w:fill="ED7D31" w:themeFill="accent2"/>
            <w:vAlign w:val="center"/>
          </w:tcPr>
          <w:p w14:paraId="12283E6A" w14:textId="77777777" w:rsidR="00924180" w:rsidRPr="00924180" w:rsidRDefault="00924180" w:rsidP="00924180">
            <w:pPr>
              <w:spacing w:after="160"/>
              <w:jc w:val="center"/>
              <w:rPr>
                <w:b/>
                <w:bCs/>
                <w:color w:val="FFFFFF" w:themeColor="background1"/>
              </w:rPr>
            </w:pPr>
            <w:r w:rsidRPr="00924180">
              <w:rPr>
                <w:b/>
                <w:bCs/>
                <w:color w:val="FFFFFF" w:themeColor="background1"/>
              </w:rPr>
              <w:t xml:space="preserve">Tipología </w:t>
            </w:r>
          </w:p>
        </w:tc>
        <w:tc>
          <w:tcPr>
            <w:tcW w:w="3260" w:type="dxa"/>
            <w:shd w:val="clear" w:color="auto" w:fill="ED7D31" w:themeFill="accent2"/>
            <w:vAlign w:val="center"/>
          </w:tcPr>
          <w:p w14:paraId="2CEF1936" w14:textId="77777777" w:rsidR="00924180" w:rsidRPr="00924180" w:rsidRDefault="00924180" w:rsidP="00924180">
            <w:pPr>
              <w:spacing w:after="160"/>
              <w:jc w:val="center"/>
              <w:rPr>
                <w:b/>
                <w:bCs/>
                <w:color w:val="FFFFFF" w:themeColor="background1"/>
              </w:rPr>
            </w:pPr>
            <w:r w:rsidRPr="00924180">
              <w:rPr>
                <w:b/>
                <w:bCs/>
                <w:color w:val="FFFFFF" w:themeColor="background1"/>
              </w:rPr>
              <w:t xml:space="preserve">Medios de Verificación </w:t>
            </w:r>
          </w:p>
        </w:tc>
        <w:tc>
          <w:tcPr>
            <w:tcW w:w="1560" w:type="dxa"/>
            <w:shd w:val="clear" w:color="auto" w:fill="ED7D31" w:themeFill="accent2"/>
            <w:vAlign w:val="center"/>
          </w:tcPr>
          <w:p w14:paraId="6BA70900" w14:textId="77777777" w:rsidR="00924180" w:rsidRPr="00924180" w:rsidRDefault="00924180" w:rsidP="00924180">
            <w:pPr>
              <w:spacing w:after="160"/>
              <w:jc w:val="center"/>
              <w:rPr>
                <w:b/>
                <w:bCs/>
                <w:color w:val="FFFFFF" w:themeColor="background1"/>
              </w:rPr>
            </w:pPr>
            <w:r w:rsidRPr="00924180">
              <w:rPr>
                <w:b/>
                <w:bCs/>
                <w:color w:val="FFFFFF" w:themeColor="background1"/>
              </w:rPr>
              <w:t>Ubicación</w:t>
            </w:r>
          </w:p>
        </w:tc>
        <w:tc>
          <w:tcPr>
            <w:tcW w:w="1418" w:type="dxa"/>
            <w:shd w:val="clear" w:color="auto" w:fill="ED7D31" w:themeFill="accent2"/>
            <w:vAlign w:val="center"/>
          </w:tcPr>
          <w:p w14:paraId="021143C8" w14:textId="77777777" w:rsidR="00924180" w:rsidRPr="00924180" w:rsidRDefault="00924180" w:rsidP="00924180">
            <w:pPr>
              <w:spacing w:after="160"/>
              <w:jc w:val="center"/>
              <w:rPr>
                <w:b/>
                <w:bCs/>
                <w:color w:val="FFFFFF" w:themeColor="background1"/>
              </w:rPr>
            </w:pPr>
            <w:r w:rsidRPr="00924180">
              <w:rPr>
                <w:b/>
                <w:bCs/>
                <w:color w:val="FFFFFF" w:themeColor="background1"/>
              </w:rPr>
              <w:t>Responsable</w:t>
            </w:r>
          </w:p>
        </w:tc>
      </w:tr>
      <w:tr w:rsidR="00924180" w:rsidRPr="00924180" w14:paraId="6649C09F" w14:textId="77777777" w:rsidTr="00C061F0">
        <w:trPr>
          <w:trHeight w:val="1528"/>
          <w:jc w:val="center"/>
        </w:trPr>
        <w:tc>
          <w:tcPr>
            <w:tcW w:w="704" w:type="dxa"/>
            <w:vAlign w:val="center"/>
          </w:tcPr>
          <w:p w14:paraId="2C0D6AC9" w14:textId="77777777" w:rsidR="00924180" w:rsidRPr="00924180" w:rsidRDefault="00924180" w:rsidP="00924180">
            <w:pPr>
              <w:spacing w:after="160"/>
              <w:jc w:val="left"/>
            </w:pPr>
            <w:r w:rsidRPr="00924180">
              <w:t>1</w:t>
            </w:r>
          </w:p>
        </w:tc>
        <w:tc>
          <w:tcPr>
            <w:tcW w:w="1554" w:type="dxa"/>
            <w:vAlign w:val="center"/>
          </w:tcPr>
          <w:p w14:paraId="19C658D8" w14:textId="77777777" w:rsidR="00924180" w:rsidRPr="00924180" w:rsidRDefault="00924180" w:rsidP="00924180">
            <w:pPr>
              <w:spacing w:after="160"/>
              <w:jc w:val="left"/>
            </w:pPr>
            <w:r w:rsidRPr="00924180">
              <w:t xml:space="preserve">Salud y </w:t>
            </w:r>
          </w:p>
          <w:p w14:paraId="694B164E" w14:textId="77777777" w:rsidR="00924180" w:rsidRPr="00924180" w:rsidRDefault="00924180" w:rsidP="00924180">
            <w:pPr>
              <w:spacing w:after="160"/>
              <w:jc w:val="left"/>
            </w:pPr>
            <w:r w:rsidRPr="00924180">
              <w:t xml:space="preserve">Seguridad de la </w:t>
            </w:r>
          </w:p>
          <w:p w14:paraId="00A3A540" w14:textId="77777777" w:rsidR="00924180" w:rsidRPr="00924180" w:rsidRDefault="00924180" w:rsidP="00924180">
            <w:pPr>
              <w:spacing w:after="160"/>
              <w:jc w:val="left"/>
            </w:pPr>
            <w:r w:rsidRPr="00924180">
              <w:t>Comunidad</w:t>
            </w:r>
          </w:p>
        </w:tc>
        <w:tc>
          <w:tcPr>
            <w:tcW w:w="2268" w:type="dxa"/>
            <w:vAlign w:val="center"/>
          </w:tcPr>
          <w:p w14:paraId="210745D8" w14:textId="77777777" w:rsidR="00924180" w:rsidRPr="00924180" w:rsidRDefault="00924180" w:rsidP="00924180">
            <w:pPr>
              <w:spacing w:after="160"/>
            </w:pPr>
            <w:r w:rsidRPr="00924180">
              <w:t>Riesgo de incendio/siniestros por fallas eléctricas en las instalaciones de los centros escolares intervenidos por el Proyecto.</w:t>
            </w:r>
          </w:p>
        </w:tc>
        <w:tc>
          <w:tcPr>
            <w:tcW w:w="3407" w:type="dxa"/>
            <w:vAlign w:val="center"/>
          </w:tcPr>
          <w:p w14:paraId="2F0F2EC9" w14:textId="77777777" w:rsidR="00924180" w:rsidRPr="00924180" w:rsidRDefault="00924180" w:rsidP="00924180">
            <w:pPr>
              <w:spacing w:after="160"/>
            </w:pPr>
            <w:r w:rsidRPr="00924180">
              <w:t xml:space="preserve">El Proyecto asegurará de que los centros escolares intervenidos cumplan con los requerimientos aplicables de seguridad humana y contra incendios dispuestos en las Guías generales sobre Medio Ambiente, Salud y Seguridad del GBM correspondientes a Salud y Seguridad de la Comunidad, al igual que los estándares nacionales pertinentes, cualesquiera sean más estrictos. Las medidas correspondientes serán incluidas en los PGAS de los subproyectos según se requiera. </w:t>
            </w:r>
          </w:p>
        </w:tc>
        <w:tc>
          <w:tcPr>
            <w:tcW w:w="1276" w:type="dxa"/>
            <w:vAlign w:val="center"/>
          </w:tcPr>
          <w:p w14:paraId="7482A6A7" w14:textId="77777777" w:rsidR="00924180" w:rsidRPr="00924180" w:rsidRDefault="00924180" w:rsidP="00924180">
            <w:pPr>
              <w:spacing w:after="160"/>
              <w:jc w:val="center"/>
            </w:pPr>
            <w:r w:rsidRPr="00924180">
              <w:t xml:space="preserve">Preventiva </w:t>
            </w:r>
          </w:p>
        </w:tc>
        <w:tc>
          <w:tcPr>
            <w:tcW w:w="3260" w:type="dxa"/>
            <w:vAlign w:val="center"/>
          </w:tcPr>
          <w:p w14:paraId="53403DC1" w14:textId="77777777" w:rsidR="00924180" w:rsidRPr="00924180" w:rsidRDefault="00924180" w:rsidP="00DA1169">
            <w:pPr>
              <w:spacing w:after="160"/>
              <w:ind w:left="720"/>
              <w:contextualSpacing/>
            </w:pPr>
            <w:r w:rsidRPr="00924180">
              <w:t xml:space="preserve">Plan de Contingencias y Emergencias </w:t>
            </w:r>
          </w:p>
          <w:p w14:paraId="628DF8B1" w14:textId="77777777" w:rsidR="00924180" w:rsidRPr="00924180" w:rsidRDefault="00924180" w:rsidP="00DA1169">
            <w:pPr>
              <w:spacing w:after="160"/>
              <w:ind w:left="720"/>
              <w:contextualSpacing/>
            </w:pPr>
            <w:r w:rsidRPr="00924180">
              <w:t>certificación de los centros escolares con bomberos</w:t>
            </w:r>
          </w:p>
        </w:tc>
        <w:tc>
          <w:tcPr>
            <w:tcW w:w="1560" w:type="dxa"/>
            <w:vAlign w:val="center"/>
          </w:tcPr>
          <w:p w14:paraId="7B8A877F" w14:textId="77777777" w:rsidR="00924180" w:rsidRPr="00924180" w:rsidRDefault="00924180" w:rsidP="00924180">
            <w:pPr>
              <w:spacing w:after="160"/>
              <w:jc w:val="center"/>
            </w:pPr>
            <w:r w:rsidRPr="00924180">
              <w:t xml:space="preserve">Comunidades </w:t>
            </w:r>
          </w:p>
          <w:p w14:paraId="0C7D143E" w14:textId="77777777" w:rsidR="00924180" w:rsidRPr="00924180" w:rsidRDefault="00924180" w:rsidP="00924180">
            <w:pPr>
              <w:spacing w:after="160"/>
              <w:jc w:val="center"/>
            </w:pPr>
            <w:r w:rsidRPr="00924180">
              <w:t>Intervenidas por el Proyecto</w:t>
            </w:r>
          </w:p>
        </w:tc>
        <w:tc>
          <w:tcPr>
            <w:tcW w:w="1418" w:type="dxa"/>
            <w:vAlign w:val="center"/>
          </w:tcPr>
          <w:p w14:paraId="357E40CD" w14:textId="77777777" w:rsidR="00924180" w:rsidRPr="00924180" w:rsidRDefault="00924180" w:rsidP="00924180">
            <w:pPr>
              <w:spacing w:after="160"/>
              <w:jc w:val="center"/>
            </w:pPr>
            <w:r w:rsidRPr="00924180">
              <w:t xml:space="preserve">Comunidades </w:t>
            </w:r>
          </w:p>
          <w:p w14:paraId="4788CDBE" w14:textId="77777777" w:rsidR="00924180" w:rsidRPr="00924180" w:rsidRDefault="00924180" w:rsidP="00924180">
            <w:pPr>
              <w:spacing w:after="160"/>
              <w:jc w:val="center"/>
            </w:pPr>
            <w:r w:rsidRPr="00924180">
              <w:t>Intervenidas por el Proyecto</w:t>
            </w:r>
          </w:p>
        </w:tc>
      </w:tr>
      <w:tr w:rsidR="00924180" w:rsidRPr="00924180" w14:paraId="277ED486" w14:textId="77777777" w:rsidTr="00C061F0">
        <w:trPr>
          <w:trHeight w:val="1526"/>
          <w:jc w:val="center"/>
        </w:trPr>
        <w:tc>
          <w:tcPr>
            <w:tcW w:w="704" w:type="dxa"/>
            <w:shd w:val="clear" w:color="auto" w:fill="F2F2F2" w:themeFill="background1" w:themeFillShade="F2"/>
            <w:vAlign w:val="center"/>
          </w:tcPr>
          <w:p w14:paraId="366F825B" w14:textId="77777777" w:rsidR="00924180" w:rsidRPr="00924180" w:rsidRDefault="00924180" w:rsidP="00924180">
            <w:pPr>
              <w:spacing w:after="160"/>
              <w:jc w:val="left"/>
            </w:pPr>
            <w:r w:rsidRPr="00924180">
              <w:lastRenderedPageBreak/>
              <w:t>4</w:t>
            </w:r>
          </w:p>
        </w:tc>
        <w:tc>
          <w:tcPr>
            <w:tcW w:w="1554" w:type="dxa"/>
            <w:shd w:val="clear" w:color="auto" w:fill="F2F2F2" w:themeFill="background1" w:themeFillShade="F2"/>
            <w:vAlign w:val="center"/>
          </w:tcPr>
          <w:p w14:paraId="6EE8BACB" w14:textId="77777777" w:rsidR="00924180" w:rsidRPr="00924180" w:rsidRDefault="00924180" w:rsidP="00924180">
            <w:pPr>
              <w:spacing w:after="160"/>
              <w:jc w:val="left"/>
            </w:pPr>
            <w:r w:rsidRPr="00924180">
              <w:t>Salud y Seguridad de la comunidad</w:t>
            </w:r>
          </w:p>
          <w:p w14:paraId="7152E080" w14:textId="77777777" w:rsidR="00924180" w:rsidRPr="00924180" w:rsidRDefault="00924180" w:rsidP="00924180">
            <w:pPr>
              <w:spacing w:after="160"/>
              <w:jc w:val="left"/>
            </w:pPr>
            <w:r w:rsidRPr="00924180">
              <w:t>/ Ambiental</w:t>
            </w:r>
          </w:p>
        </w:tc>
        <w:tc>
          <w:tcPr>
            <w:tcW w:w="2268" w:type="dxa"/>
            <w:shd w:val="clear" w:color="auto" w:fill="F2F2F2" w:themeFill="background1" w:themeFillShade="F2"/>
            <w:vAlign w:val="center"/>
          </w:tcPr>
          <w:p w14:paraId="137B77ED" w14:textId="77777777" w:rsidR="00924180" w:rsidRPr="00924180" w:rsidRDefault="00924180" w:rsidP="00924180">
            <w:pPr>
              <w:spacing w:after="160"/>
            </w:pPr>
            <w:r w:rsidRPr="00924180">
              <w:t>Daños en el sistema de Alcantarillado o aperturas</w:t>
            </w:r>
          </w:p>
        </w:tc>
        <w:tc>
          <w:tcPr>
            <w:tcW w:w="3407" w:type="dxa"/>
            <w:shd w:val="clear" w:color="auto" w:fill="F2F2F2" w:themeFill="background1" w:themeFillShade="F2"/>
            <w:vAlign w:val="center"/>
          </w:tcPr>
          <w:p w14:paraId="02B48875" w14:textId="77777777" w:rsidR="00924180" w:rsidRPr="00924180" w:rsidRDefault="00924180" w:rsidP="00924180">
            <w:pPr>
              <w:spacing w:after="160"/>
            </w:pPr>
            <w:r w:rsidRPr="00924180">
              <w:t>MAS</w:t>
            </w:r>
          </w:p>
        </w:tc>
        <w:tc>
          <w:tcPr>
            <w:tcW w:w="1276" w:type="dxa"/>
            <w:shd w:val="clear" w:color="auto" w:fill="F2F2F2" w:themeFill="background1" w:themeFillShade="F2"/>
            <w:vAlign w:val="center"/>
          </w:tcPr>
          <w:p w14:paraId="62E39D4F" w14:textId="77777777" w:rsidR="00924180" w:rsidRPr="00924180" w:rsidRDefault="00924180" w:rsidP="00924180">
            <w:pPr>
              <w:spacing w:after="160"/>
              <w:jc w:val="center"/>
            </w:pPr>
            <w:r w:rsidRPr="00924180">
              <w:t xml:space="preserve">Preventiva </w:t>
            </w:r>
          </w:p>
        </w:tc>
        <w:tc>
          <w:tcPr>
            <w:tcW w:w="3260" w:type="dxa"/>
            <w:shd w:val="clear" w:color="auto" w:fill="F2F2F2" w:themeFill="background1" w:themeFillShade="F2"/>
            <w:vAlign w:val="center"/>
          </w:tcPr>
          <w:p w14:paraId="5116D15E" w14:textId="77777777" w:rsidR="00924180" w:rsidRPr="00924180" w:rsidRDefault="00924180" w:rsidP="00DA1169">
            <w:pPr>
              <w:spacing w:after="160"/>
              <w:ind w:left="720"/>
              <w:contextualSpacing/>
            </w:pPr>
            <w:r w:rsidRPr="00924180">
              <w:t xml:space="preserve">Plan de capacitaciones </w:t>
            </w:r>
          </w:p>
          <w:p w14:paraId="736AE2AE" w14:textId="77777777" w:rsidR="00924180" w:rsidRPr="00924180" w:rsidRDefault="00924180" w:rsidP="00DA1169">
            <w:pPr>
              <w:spacing w:after="160"/>
              <w:ind w:left="720"/>
              <w:contextualSpacing/>
            </w:pPr>
            <w:r w:rsidRPr="00924180">
              <w:t xml:space="preserve">Plan de Continuidad del SAS </w:t>
            </w:r>
          </w:p>
        </w:tc>
        <w:tc>
          <w:tcPr>
            <w:tcW w:w="1560" w:type="dxa"/>
            <w:vAlign w:val="center"/>
          </w:tcPr>
          <w:p w14:paraId="66871DC0" w14:textId="77777777" w:rsidR="00924180" w:rsidRPr="00924180" w:rsidRDefault="00924180" w:rsidP="00924180">
            <w:pPr>
              <w:spacing w:after="160"/>
              <w:jc w:val="center"/>
            </w:pPr>
            <w:r w:rsidRPr="00924180">
              <w:t xml:space="preserve">Comunidades </w:t>
            </w:r>
          </w:p>
          <w:p w14:paraId="688D485B" w14:textId="77777777" w:rsidR="00924180" w:rsidRPr="00924180" w:rsidRDefault="00924180" w:rsidP="00924180">
            <w:pPr>
              <w:spacing w:after="160"/>
              <w:jc w:val="center"/>
            </w:pPr>
            <w:r w:rsidRPr="00924180">
              <w:t>Intervenidas por el Proyecto</w:t>
            </w:r>
          </w:p>
        </w:tc>
        <w:tc>
          <w:tcPr>
            <w:tcW w:w="1418" w:type="dxa"/>
            <w:vAlign w:val="center"/>
          </w:tcPr>
          <w:p w14:paraId="0F1DC3B2" w14:textId="77777777" w:rsidR="00924180" w:rsidRPr="00924180" w:rsidRDefault="00924180" w:rsidP="00924180">
            <w:pPr>
              <w:spacing w:after="160"/>
              <w:jc w:val="center"/>
            </w:pPr>
            <w:r w:rsidRPr="00924180">
              <w:t xml:space="preserve">Comunidades </w:t>
            </w:r>
          </w:p>
          <w:p w14:paraId="03E94814" w14:textId="77777777" w:rsidR="00924180" w:rsidRPr="00924180" w:rsidRDefault="00924180" w:rsidP="00924180">
            <w:pPr>
              <w:spacing w:after="160"/>
              <w:jc w:val="center"/>
            </w:pPr>
            <w:r w:rsidRPr="00924180">
              <w:t>Intervenidas por el Proyecto</w:t>
            </w:r>
          </w:p>
        </w:tc>
      </w:tr>
      <w:tr w:rsidR="00924180" w:rsidRPr="00924180" w14:paraId="61A96D6C" w14:textId="77777777" w:rsidTr="00C061F0">
        <w:trPr>
          <w:trHeight w:val="1526"/>
          <w:jc w:val="center"/>
        </w:trPr>
        <w:tc>
          <w:tcPr>
            <w:tcW w:w="704" w:type="dxa"/>
            <w:vAlign w:val="center"/>
          </w:tcPr>
          <w:p w14:paraId="47ABE76E" w14:textId="77777777" w:rsidR="00924180" w:rsidRPr="00924180" w:rsidRDefault="00924180" w:rsidP="00924180">
            <w:pPr>
              <w:spacing w:after="160"/>
              <w:jc w:val="left"/>
            </w:pPr>
            <w:r w:rsidRPr="00924180">
              <w:t>5</w:t>
            </w:r>
          </w:p>
        </w:tc>
        <w:tc>
          <w:tcPr>
            <w:tcW w:w="1554" w:type="dxa"/>
            <w:vAlign w:val="center"/>
          </w:tcPr>
          <w:p w14:paraId="28DA3D21" w14:textId="77777777" w:rsidR="00924180" w:rsidRPr="00924180" w:rsidRDefault="00924180" w:rsidP="00924180">
            <w:pPr>
              <w:spacing w:after="160"/>
              <w:jc w:val="left"/>
            </w:pPr>
            <w:r w:rsidRPr="00924180">
              <w:t xml:space="preserve">Ambiental </w:t>
            </w:r>
          </w:p>
        </w:tc>
        <w:tc>
          <w:tcPr>
            <w:tcW w:w="2268" w:type="dxa"/>
            <w:vAlign w:val="center"/>
          </w:tcPr>
          <w:p w14:paraId="5767F07B" w14:textId="77777777" w:rsidR="00924180" w:rsidRPr="00924180" w:rsidRDefault="00924180" w:rsidP="00924180">
            <w:pPr>
              <w:spacing w:after="160"/>
            </w:pPr>
            <w:r w:rsidRPr="00924180">
              <w:t>Continuidad de la licencia ambiental del sistema de alcantarillado</w:t>
            </w:r>
          </w:p>
        </w:tc>
        <w:tc>
          <w:tcPr>
            <w:tcW w:w="3407" w:type="dxa"/>
            <w:vAlign w:val="center"/>
          </w:tcPr>
          <w:p w14:paraId="49818230" w14:textId="77777777" w:rsidR="00924180" w:rsidRPr="00924180" w:rsidRDefault="00924180" w:rsidP="00924180">
            <w:pPr>
              <w:spacing w:after="160"/>
            </w:pPr>
            <w:r w:rsidRPr="00924180">
              <w:t>La alcaldía y la JAA deben darle seguimiento a la implementación de las MCAS descritas en la resolución del certificado ambiental para la obra.</w:t>
            </w:r>
          </w:p>
        </w:tc>
        <w:tc>
          <w:tcPr>
            <w:tcW w:w="1276" w:type="dxa"/>
            <w:vAlign w:val="center"/>
          </w:tcPr>
          <w:p w14:paraId="086C4DAC" w14:textId="77777777" w:rsidR="00924180" w:rsidRPr="00924180" w:rsidRDefault="00924180" w:rsidP="00924180">
            <w:pPr>
              <w:spacing w:after="160"/>
              <w:jc w:val="center"/>
            </w:pPr>
            <w:r w:rsidRPr="00924180">
              <w:t xml:space="preserve">Mitigación </w:t>
            </w:r>
          </w:p>
        </w:tc>
        <w:tc>
          <w:tcPr>
            <w:tcW w:w="3260" w:type="dxa"/>
            <w:vAlign w:val="center"/>
          </w:tcPr>
          <w:p w14:paraId="3DEC77FB" w14:textId="77777777" w:rsidR="00924180" w:rsidRPr="00924180" w:rsidRDefault="00924180" w:rsidP="00DA1169">
            <w:pPr>
              <w:spacing w:after="160"/>
              <w:ind w:left="720"/>
              <w:contextualSpacing/>
            </w:pPr>
            <w:r w:rsidRPr="00924180">
              <w:t xml:space="preserve">Presentación de los ICMAS antes SERNA </w:t>
            </w:r>
          </w:p>
        </w:tc>
        <w:tc>
          <w:tcPr>
            <w:tcW w:w="1560" w:type="dxa"/>
            <w:vAlign w:val="center"/>
          </w:tcPr>
          <w:p w14:paraId="33C3B060" w14:textId="77777777" w:rsidR="00924180" w:rsidRPr="00924180" w:rsidRDefault="00924180" w:rsidP="00924180">
            <w:pPr>
              <w:spacing w:after="160"/>
              <w:jc w:val="center"/>
            </w:pPr>
            <w:r w:rsidRPr="00924180">
              <w:t xml:space="preserve">Comunidades </w:t>
            </w:r>
          </w:p>
          <w:p w14:paraId="755224B2" w14:textId="77777777" w:rsidR="00924180" w:rsidRPr="00924180" w:rsidRDefault="00924180" w:rsidP="00924180">
            <w:pPr>
              <w:spacing w:after="160"/>
              <w:jc w:val="center"/>
            </w:pPr>
            <w:r w:rsidRPr="00924180">
              <w:t>Intervenidas por el Proyecto</w:t>
            </w:r>
          </w:p>
        </w:tc>
        <w:tc>
          <w:tcPr>
            <w:tcW w:w="1418" w:type="dxa"/>
            <w:vAlign w:val="center"/>
          </w:tcPr>
          <w:p w14:paraId="6B56A7FD" w14:textId="77777777" w:rsidR="00924180" w:rsidRPr="00924180" w:rsidRDefault="00924180" w:rsidP="00924180">
            <w:pPr>
              <w:spacing w:after="160"/>
              <w:jc w:val="center"/>
            </w:pPr>
            <w:r w:rsidRPr="00924180">
              <w:t xml:space="preserve">Comunidades </w:t>
            </w:r>
          </w:p>
          <w:p w14:paraId="76778154" w14:textId="77777777" w:rsidR="00924180" w:rsidRPr="00924180" w:rsidRDefault="00924180" w:rsidP="00924180">
            <w:pPr>
              <w:spacing w:after="160"/>
              <w:jc w:val="center"/>
            </w:pPr>
            <w:r w:rsidRPr="00924180">
              <w:t>Intervenidas por el Proyecto</w:t>
            </w:r>
          </w:p>
        </w:tc>
      </w:tr>
      <w:tr w:rsidR="00924180" w:rsidRPr="00924180" w14:paraId="16409F8D" w14:textId="77777777" w:rsidTr="00C061F0">
        <w:trPr>
          <w:trHeight w:val="1526"/>
          <w:jc w:val="center"/>
        </w:trPr>
        <w:tc>
          <w:tcPr>
            <w:tcW w:w="704" w:type="dxa"/>
            <w:shd w:val="clear" w:color="auto" w:fill="F2F2F2" w:themeFill="background1" w:themeFillShade="F2"/>
            <w:vAlign w:val="center"/>
          </w:tcPr>
          <w:p w14:paraId="3BD7B674" w14:textId="77777777" w:rsidR="00924180" w:rsidRPr="00924180" w:rsidRDefault="00924180" w:rsidP="00924180">
            <w:pPr>
              <w:spacing w:after="160"/>
              <w:jc w:val="left"/>
            </w:pPr>
            <w:r w:rsidRPr="00924180">
              <w:t>6</w:t>
            </w:r>
          </w:p>
        </w:tc>
        <w:tc>
          <w:tcPr>
            <w:tcW w:w="1554" w:type="dxa"/>
            <w:shd w:val="clear" w:color="auto" w:fill="F2F2F2" w:themeFill="background1" w:themeFillShade="F2"/>
            <w:vAlign w:val="center"/>
          </w:tcPr>
          <w:p w14:paraId="5D7F6165" w14:textId="77777777" w:rsidR="00924180" w:rsidRPr="00924180" w:rsidRDefault="00924180" w:rsidP="00924180">
            <w:pPr>
              <w:spacing w:after="160"/>
              <w:jc w:val="left"/>
            </w:pPr>
            <w:r w:rsidRPr="00924180">
              <w:t>Salud y Seguridad de la Comunidad</w:t>
            </w:r>
          </w:p>
        </w:tc>
        <w:tc>
          <w:tcPr>
            <w:tcW w:w="2268" w:type="dxa"/>
            <w:shd w:val="clear" w:color="auto" w:fill="F2F2F2" w:themeFill="background1" w:themeFillShade="F2"/>
            <w:vAlign w:val="center"/>
          </w:tcPr>
          <w:p w14:paraId="7AC8570D" w14:textId="77777777" w:rsidR="00924180" w:rsidRPr="00924180" w:rsidRDefault="00924180" w:rsidP="00924180">
            <w:pPr>
              <w:spacing w:after="160"/>
            </w:pPr>
            <w:r w:rsidRPr="00924180">
              <w:t>Interrupciones de los sistemas de abastecimiento de agua potable</w:t>
            </w:r>
          </w:p>
        </w:tc>
        <w:tc>
          <w:tcPr>
            <w:tcW w:w="3407" w:type="dxa"/>
            <w:shd w:val="clear" w:color="auto" w:fill="F2F2F2" w:themeFill="background1" w:themeFillShade="F2"/>
            <w:vAlign w:val="center"/>
          </w:tcPr>
          <w:p w14:paraId="72C0751F" w14:textId="77777777" w:rsidR="00924180" w:rsidRPr="00924180" w:rsidRDefault="00924180" w:rsidP="00924180">
            <w:pPr>
              <w:spacing w:after="160"/>
            </w:pPr>
            <w:r w:rsidRPr="00924180">
              <w:t>La JAA debe contar con plan de continuidad para sistema de agua potable y este debe ser de conocimiento de todos los integrantes de la junta, así como lideres de comunidad. La JAA además debe capacitar en fontanería a su personal para garantizar una correcta respuesta en caso de un incidente.</w:t>
            </w:r>
          </w:p>
        </w:tc>
        <w:tc>
          <w:tcPr>
            <w:tcW w:w="1276" w:type="dxa"/>
            <w:shd w:val="clear" w:color="auto" w:fill="F2F2F2" w:themeFill="background1" w:themeFillShade="F2"/>
            <w:vAlign w:val="center"/>
          </w:tcPr>
          <w:p w14:paraId="5C5A1993" w14:textId="77777777" w:rsidR="00924180" w:rsidRPr="00924180" w:rsidRDefault="00924180" w:rsidP="00924180">
            <w:pPr>
              <w:spacing w:after="160"/>
              <w:jc w:val="center"/>
            </w:pPr>
            <w:r w:rsidRPr="00924180">
              <w:t>Preventiva</w:t>
            </w:r>
          </w:p>
        </w:tc>
        <w:tc>
          <w:tcPr>
            <w:tcW w:w="3260" w:type="dxa"/>
            <w:shd w:val="clear" w:color="auto" w:fill="F2F2F2" w:themeFill="background1" w:themeFillShade="F2"/>
            <w:vAlign w:val="center"/>
          </w:tcPr>
          <w:p w14:paraId="07940B3A" w14:textId="77777777" w:rsidR="00924180" w:rsidRPr="00924180" w:rsidRDefault="00924180" w:rsidP="00DA1169">
            <w:pPr>
              <w:spacing w:after="160"/>
              <w:ind w:left="720"/>
              <w:contextualSpacing/>
            </w:pPr>
            <w:r w:rsidRPr="00924180">
              <w:t xml:space="preserve">Plan de Capacitaciones </w:t>
            </w:r>
          </w:p>
          <w:p w14:paraId="557F55FC" w14:textId="77777777" w:rsidR="00924180" w:rsidRPr="00924180" w:rsidRDefault="00924180" w:rsidP="00DA1169">
            <w:pPr>
              <w:spacing w:after="160"/>
              <w:ind w:left="720"/>
              <w:contextualSpacing/>
            </w:pPr>
            <w:r w:rsidRPr="00924180">
              <w:t xml:space="preserve">Plan de continuidad de la Red de Agua Potable </w:t>
            </w:r>
          </w:p>
        </w:tc>
        <w:tc>
          <w:tcPr>
            <w:tcW w:w="1560" w:type="dxa"/>
            <w:vAlign w:val="center"/>
          </w:tcPr>
          <w:p w14:paraId="11127AF1" w14:textId="77777777" w:rsidR="00924180" w:rsidRPr="00924180" w:rsidRDefault="00924180" w:rsidP="00924180">
            <w:pPr>
              <w:spacing w:after="160"/>
              <w:jc w:val="center"/>
            </w:pPr>
            <w:r w:rsidRPr="00924180">
              <w:t xml:space="preserve">Comunidades </w:t>
            </w:r>
          </w:p>
          <w:p w14:paraId="0D033397" w14:textId="77777777" w:rsidR="00924180" w:rsidRPr="00924180" w:rsidRDefault="00924180" w:rsidP="00924180">
            <w:pPr>
              <w:spacing w:after="160"/>
              <w:jc w:val="center"/>
            </w:pPr>
            <w:r w:rsidRPr="00924180">
              <w:t>Intervenidas por el Proyecto</w:t>
            </w:r>
          </w:p>
        </w:tc>
        <w:tc>
          <w:tcPr>
            <w:tcW w:w="1418" w:type="dxa"/>
            <w:vAlign w:val="center"/>
          </w:tcPr>
          <w:p w14:paraId="4EDED8A2" w14:textId="77777777" w:rsidR="00924180" w:rsidRPr="00924180" w:rsidRDefault="00924180" w:rsidP="00924180">
            <w:pPr>
              <w:spacing w:after="160"/>
              <w:jc w:val="center"/>
            </w:pPr>
            <w:r w:rsidRPr="00924180">
              <w:t xml:space="preserve">Comunidades </w:t>
            </w:r>
          </w:p>
          <w:p w14:paraId="5629A235" w14:textId="77777777" w:rsidR="00924180" w:rsidRPr="00924180" w:rsidRDefault="00924180" w:rsidP="00924180">
            <w:pPr>
              <w:spacing w:after="160"/>
              <w:jc w:val="center"/>
            </w:pPr>
            <w:r w:rsidRPr="00924180">
              <w:t>Intervenidas por el Proyecto</w:t>
            </w:r>
          </w:p>
        </w:tc>
      </w:tr>
    </w:tbl>
    <w:p w14:paraId="4835A4F6" w14:textId="77777777" w:rsidR="00924180" w:rsidRPr="00924180" w:rsidRDefault="00924180" w:rsidP="00924180">
      <w:pPr>
        <w:sectPr w:rsidR="00924180" w:rsidRPr="00924180" w:rsidSect="00924180">
          <w:pgSz w:w="15840" w:h="12240" w:orient="landscape"/>
          <w:pgMar w:top="1440" w:right="1440" w:bottom="1440" w:left="1440" w:header="720" w:footer="720" w:gutter="0"/>
          <w:cols w:space="720"/>
          <w:titlePg/>
          <w:docGrid w:linePitch="360"/>
        </w:sectPr>
      </w:pPr>
    </w:p>
    <w:p w14:paraId="3033D3CA" w14:textId="5128D04F" w:rsidR="00924180" w:rsidRPr="00924180" w:rsidRDefault="00924180" w:rsidP="00924180">
      <w:pPr>
        <w:pStyle w:val="Heading2"/>
      </w:pPr>
      <w:bookmarkStart w:id="265" w:name="_Toc206149159"/>
      <w:bookmarkStart w:id="266" w:name="_Toc211340002"/>
      <w:bookmarkStart w:id="267" w:name="_Toc210825866"/>
      <w:r>
        <w:lastRenderedPageBreak/>
        <w:t xml:space="preserve">7.5. </w:t>
      </w:r>
      <w:commentRangeStart w:id="268"/>
      <w:r>
        <w:t>M</w:t>
      </w:r>
      <w:r w:rsidRPr="00924180">
        <w:t>etodología</w:t>
      </w:r>
      <w:commentRangeEnd w:id="268"/>
      <w:r w:rsidR="00B7652A">
        <w:rPr>
          <w:rStyle w:val="CommentReference"/>
          <w:b w:val="0"/>
          <w:color w:val="auto"/>
        </w:rPr>
        <w:commentReference w:id="268"/>
      </w:r>
      <w:r w:rsidRPr="00924180">
        <w:t xml:space="preserve"> de evaluación de impactos para las obras</w:t>
      </w:r>
      <w:bookmarkEnd w:id="265"/>
      <w:bookmarkEnd w:id="266"/>
      <w:r w:rsidRPr="00924180">
        <w:t xml:space="preserve"> </w:t>
      </w:r>
    </w:p>
    <w:p w14:paraId="4F50B583" w14:textId="77777777" w:rsidR="00924180" w:rsidRPr="00924180" w:rsidRDefault="00924180" w:rsidP="00924180">
      <w:r w:rsidRPr="00924180">
        <w:t xml:space="preserve">Todas las obras serán sometidas a una evaluación de impactos ambientales y sociales a través de la Matriz de Evaluación Rápida de impactos (RIAM) que tiene por objetivo superar los sesgos o disminuir los juicios subjetivos mediante la definición de los criterios y escalas del instrumento, disponiendo los resultados en una matricial simple que permite un registro permanente de los hallazgos. </w:t>
      </w:r>
    </w:p>
    <w:p w14:paraId="66504737" w14:textId="77777777" w:rsidR="00924180" w:rsidRPr="00924180" w:rsidRDefault="00924180" w:rsidP="00924180">
      <w:r w:rsidRPr="00924180">
        <w:t>Se basa en el conocimiento de que determinados criterios son comunes a todas las evaluaciones de impacto. El sistema permite dirigir la evaluación y la comparación de los componentes de los distintos sectores, y proporciona un registro transparente para su uso futuro.</w:t>
      </w:r>
    </w:p>
    <w:p w14:paraId="30C90703" w14:textId="77777777" w:rsidR="00924180" w:rsidRPr="00924180" w:rsidRDefault="00924180" w:rsidP="00924180">
      <w:r w:rsidRPr="00924180">
        <w:t>Toma en cuenta el medio ambiente y se denomina Enfoque holístico de 4</w:t>
      </w:r>
      <w:r w:rsidRPr="00924180">
        <w:rPr>
          <w:rFonts w:ascii="Cambria Math" w:hAnsi="Cambria Math" w:cs="Cambria Math"/>
        </w:rPr>
        <w:t xml:space="preserve"> </w:t>
      </w:r>
      <w:r w:rsidRPr="00924180">
        <w:t>C</w:t>
      </w:r>
      <w:r w:rsidRPr="00924180">
        <w:rPr>
          <w:rFonts w:cs="Fira Sans Condensed"/>
        </w:rPr>
        <w:t>í</w:t>
      </w:r>
      <w:r w:rsidRPr="00924180">
        <w:t>rculos de diferentes ambientes que se superponen en la ejecución de una evaluación RIAM.</w:t>
      </w:r>
    </w:p>
    <w:p w14:paraId="2B1EC580" w14:textId="77777777" w:rsidR="00924180" w:rsidRPr="00924180" w:rsidRDefault="00924180" w:rsidP="00924180">
      <w:r w:rsidRPr="00924180">
        <w:t>Enfoque holístico de 4</w:t>
      </w:r>
      <w:r w:rsidRPr="00924180">
        <w:rPr>
          <w:rFonts w:ascii="Cambria Math" w:hAnsi="Cambria Math" w:cs="Cambria Math"/>
        </w:rPr>
        <w:t>‐</w:t>
      </w:r>
      <w:r w:rsidRPr="00924180">
        <w:t>c</w:t>
      </w:r>
      <w:r w:rsidRPr="00924180">
        <w:rPr>
          <w:rFonts w:cs="Fira Sans Condensed"/>
        </w:rPr>
        <w:t>í</w:t>
      </w:r>
      <w:r w:rsidRPr="00924180">
        <w:t>rculos Se utiliza para definir los componentes que se convierten en el ámbito de aplicación de la evaluación RIAM. Estos componentes son evaluados en un conjunto de cinco criterios que son universales en su aplicación.</w:t>
      </w:r>
    </w:p>
    <w:p w14:paraId="568B76F2" w14:textId="77777777" w:rsidR="00924180" w:rsidRPr="00924180" w:rsidRDefault="00924180" w:rsidP="00924180">
      <w:r w:rsidRPr="00924180">
        <w:t>RIAM requiere de componentes ambientales específicos de evaluación que se definen a través del radio de alcance, y estos componentes ambientales se dividen en las cuatro categorías:</w:t>
      </w:r>
    </w:p>
    <w:p w14:paraId="3F5F0BA3" w14:textId="77777777" w:rsidR="00924180" w:rsidRPr="00924180" w:rsidRDefault="00924180" w:rsidP="00295A92">
      <w:pPr>
        <w:numPr>
          <w:ilvl w:val="0"/>
          <w:numId w:val="37"/>
        </w:numPr>
        <w:contextualSpacing/>
      </w:pPr>
      <w:r w:rsidRPr="00924180">
        <w:t>Físico/Químico</w:t>
      </w:r>
    </w:p>
    <w:p w14:paraId="3C4E515E" w14:textId="77777777" w:rsidR="00924180" w:rsidRPr="00924180" w:rsidRDefault="00924180" w:rsidP="00295A92">
      <w:pPr>
        <w:numPr>
          <w:ilvl w:val="0"/>
          <w:numId w:val="37"/>
        </w:numPr>
        <w:contextualSpacing/>
      </w:pPr>
      <w:r w:rsidRPr="00924180">
        <w:t>Biológico/Ecológico</w:t>
      </w:r>
    </w:p>
    <w:p w14:paraId="2394653B" w14:textId="77777777" w:rsidR="00924180" w:rsidRPr="00924180" w:rsidRDefault="00924180" w:rsidP="00295A92">
      <w:pPr>
        <w:numPr>
          <w:ilvl w:val="0"/>
          <w:numId w:val="37"/>
        </w:numPr>
        <w:contextualSpacing/>
      </w:pPr>
      <w:r w:rsidRPr="00924180">
        <w:t>Social/Cultural</w:t>
      </w:r>
    </w:p>
    <w:p w14:paraId="0EFC595C" w14:textId="77777777" w:rsidR="00924180" w:rsidRPr="00924180" w:rsidRDefault="00924180" w:rsidP="00295A92">
      <w:pPr>
        <w:numPr>
          <w:ilvl w:val="0"/>
          <w:numId w:val="37"/>
        </w:numPr>
        <w:contextualSpacing/>
      </w:pPr>
      <w:r w:rsidRPr="00924180">
        <w:t>Económico/Operacional</w:t>
      </w:r>
    </w:p>
    <w:p w14:paraId="01FCD87F" w14:textId="77777777" w:rsidR="00924180" w:rsidRPr="00924180" w:rsidRDefault="00924180" w:rsidP="00924180">
      <w:r w:rsidRPr="00924180">
        <w:t>Dentro del RIAM se produce una matriz para cada proyecto y para ello se utilizan rangos.</w:t>
      </w:r>
    </w:p>
    <w:p w14:paraId="5C0A2AD8" w14:textId="77777777" w:rsidR="00924180" w:rsidRPr="00924180" w:rsidRDefault="00924180" w:rsidP="00924180">
      <w:r w:rsidRPr="00924180">
        <w:t>La matriz se compone de celdas que muestran los criterios utilizados. Dentro de cada celda se establecen las puntuaciones de cada uno de los criterios.</w:t>
      </w:r>
    </w:p>
    <w:p w14:paraId="0D1A8ED8" w14:textId="620B50A9" w:rsidR="00924180" w:rsidRPr="00924180" w:rsidRDefault="00F02819" w:rsidP="00F02819">
      <w:pPr>
        <w:pStyle w:val="Caption"/>
        <w:jc w:val="center"/>
      </w:pPr>
      <w:bookmarkStart w:id="269" w:name="_Toc211241790"/>
      <w:r>
        <w:t xml:space="preserve">Tabla </w:t>
      </w:r>
      <w:r>
        <w:fldChar w:fldCharType="begin"/>
      </w:r>
      <w:r>
        <w:instrText xml:space="preserve"> SEQ Tabla \* ARABIC </w:instrText>
      </w:r>
      <w:r>
        <w:fldChar w:fldCharType="separate"/>
      </w:r>
      <w:r w:rsidR="00E2527E">
        <w:rPr>
          <w:noProof/>
        </w:rPr>
        <w:t>22</w:t>
      </w:r>
      <w:r>
        <w:fldChar w:fldCharType="end"/>
      </w:r>
      <w:r>
        <w:t xml:space="preserve">: </w:t>
      </w:r>
      <w:r w:rsidRPr="00335095">
        <w:t>Criterios de Evaluación de Impacto RIAM</w:t>
      </w:r>
      <w:bookmarkEnd w:id="269"/>
    </w:p>
    <w:tbl>
      <w:tblPr>
        <w:tblW w:w="7220" w:type="dxa"/>
        <w:jc w:val="center"/>
        <w:tblCellMar>
          <w:left w:w="70" w:type="dxa"/>
          <w:right w:w="70" w:type="dxa"/>
        </w:tblCellMar>
        <w:tblLook w:val="04A0" w:firstRow="1" w:lastRow="0" w:firstColumn="1" w:lastColumn="0" w:noHBand="0" w:noVBand="1"/>
      </w:tblPr>
      <w:tblGrid>
        <w:gridCol w:w="1600"/>
        <w:gridCol w:w="5620"/>
      </w:tblGrid>
      <w:tr w:rsidR="00924180" w:rsidRPr="00924180" w14:paraId="107B2B23" w14:textId="77777777" w:rsidTr="00C061F0">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auto" w:fill="ED7D31" w:themeFill="accent2"/>
            <w:noWrap/>
            <w:hideMark/>
          </w:tcPr>
          <w:p w14:paraId="4EE6ADF0" w14:textId="77777777" w:rsidR="00924180" w:rsidRPr="00924180" w:rsidRDefault="00924180" w:rsidP="00924180">
            <w:pPr>
              <w:spacing w:after="0"/>
              <w:jc w:val="center"/>
              <w:rPr>
                <w:rFonts w:eastAsia="Times New Roman" w:cs="Calibri"/>
                <w:b/>
                <w:bCs/>
                <w:color w:val="FFFFFF" w:themeColor="background1"/>
                <w:lang w:eastAsia="es-HN"/>
              </w:rPr>
            </w:pPr>
            <w:r w:rsidRPr="00924180">
              <w:rPr>
                <w:rFonts w:eastAsia="Times New Roman" w:cs="Calibri"/>
                <w:b/>
                <w:bCs/>
                <w:color w:val="FFFFFF" w:themeColor="background1"/>
                <w:lang w:eastAsia="es-HN"/>
              </w:rPr>
              <w:t>Rango</w:t>
            </w:r>
          </w:p>
        </w:tc>
        <w:tc>
          <w:tcPr>
            <w:tcW w:w="5620" w:type="dxa"/>
            <w:tcBorders>
              <w:top w:val="single" w:sz="4" w:space="0" w:color="auto"/>
              <w:left w:val="nil"/>
              <w:bottom w:val="single" w:sz="4" w:space="0" w:color="auto"/>
              <w:right w:val="single" w:sz="4" w:space="0" w:color="auto"/>
            </w:tcBorders>
            <w:shd w:val="clear" w:color="auto" w:fill="ED7D31" w:themeFill="accent2"/>
            <w:noWrap/>
            <w:hideMark/>
          </w:tcPr>
          <w:p w14:paraId="02ABB63E" w14:textId="77777777" w:rsidR="00924180" w:rsidRPr="00924180" w:rsidRDefault="00924180" w:rsidP="00924180">
            <w:pPr>
              <w:spacing w:after="0"/>
              <w:jc w:val="center"/>
              <w:rPr>
                <w:rFonts w:eastAsia="Times New Roman" w:cs="Calibri"/>
                <w:b/>
                <w:bCs/>
                <w:color w:val="FFFFFF" w:themeColor="background1"/>
                <w:lang w:eastAsia="es-HN"/>
              </w:rPr>
            </w:pPr>
            <w:r w:rsidRPr="00924180">
              <w:rPr>
                <w:rFonts w:eastAsia="Times New Roman" w:cs="Calibri"/>
                <w:b/>
                <w:bCs/>
                <w:color w:val="FFFFFF" w:themeColor="background1"/>
                <w:lang w:eastAsia="es-HN"/>
              </w:rPr>
              <w:t>Calificación del impacto final</w:t>
            </w:r>
          </w:p>
        </w:tc>
      </w:tr>
      <w:tr w:rsidR="00924180" w:rsidRPr="00924180" w14:paraId="081E88DC" w14:textId="77777777" w:rsidTr="00C061F0">
        <w:trPr>
          <w:trHeight w:val="300"/>
          <w:jc w:val="center"/>
        </w:trPr>
        <w:tc>
          <w:tcPr>
            <w:tcW w:w="1600" w:type="dxa"/>
            <w:tcBorders>
              <w:top w:val="single" w:sz="4" w:space="0" w:color="auto"/>
              <w:left w:val="single" w:sz="4" w:space="0" w:color="auto"/>
              <w:bottom w:val="single" w:sz="4" w:space="0" w:color="auto"/>
              <w:right w:val="single" w:sz="4" w:space="0" w:color="auto"/>
            </w:tcBorders>
            <w:noWrap/>
            <w:vAlign w:val="bottom"/>
            <w:hideMark/>
          </w:tcPr>
          <w:p w14:paraId="6032A38C"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De -72 a -108</w:t>
            </w:r>
          </w:p>
        </w:tc>
        <w:tc>
          <w:tcPr>
            <w:tcW w:w="5620" w:type="dxa"/>
            <w:tcBorders>
              <w:top w:val="single" w:sz="4" w:space="0" w:color="auto"/>
              <w:left w:val="single" w:sz="4" w:space="0" w:color="auto"/>
              <w:bottom w:val="single" w:sz="4" w:space="0" w:color="auto"/>
              <w:right w:val="single" w:sz="4" w:space="0" w:color="auto"/>
            </w:tcBorders>
            <w:noWrap/>
            <w:vAlign w:val="bottom"/>
            <w:hideMark/>
          </w:tcPr>
          <w:p w14:paraId="11B92DCB"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Negativo de significancia muy alta o crítica</w:t>
            </w:r>
          </w:p>
        </w:tc>
      </w:tr>
      <w:tr w:rsidR="00924180" w:rsidRPr="00924180" w14:paraId="6BDAA9BA" w14:textId="77777777" w:rsidTr="00C061F0">
        <w:trPr>
          <w:trHeight w:val="300"/>
          <w:jc w:val="center"/>
        </w:trPr>
        <w:tc>
          <w:tcPr>
            <w:tcW w:w="1600" w:type="dxa"/>
            <w:tcBorders>
              <w:top w:val="single" w:sz="4" w:space="0" w:color="auto"/>
              <w:left w:val="single" w:sz="4" w:space="0" w:color="auto"/>
              <w:bottom w:val="single" w:sz="4" w:space="0" w:color="auto"/>
              <w:right w:val="single" w:sz="4" w:space="0" w:color="auto"/>
            </w:tcBorders>
            <w:noWrap/>
            <w:vAlign w:val="bottom"/>
            <w:hideMark/>
          </w:tcPr>
          <w:p w14:paraId="167517AC"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De -36 a -71</w:t>
            </w:r>
          </w:p>
        </w:tc>
        <w:tc>
          <w:tcPr>
            <w:tcW w:w="5620" w:type="dxa"/>
            <w:tcBorders>
              <w:top w:val="single" w:sz="4" w:space="0" w:color="auto"/>
              <w:left w:val="single" w:sz="4" w:space="0" w:color="auto"/>
              <w:bottom w:val="single" w:sz="4" w:space="0" w:color="auto"/>
              <w:right w:val="single" w:sz="4" w:space="0" w:color="auto"/>
            </w:tcBorders>
            <w:noWrap/>
            <w:vAlign w:val="bottom"/>
            <w:hideMark/>
          </w:tcPr>
          <w:p w14:paraId="2519DA5B"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Negativo de significancia alta</w:t>
            </w:r>
          </w:p>
        </w:tc>
      </w:tr>
      <w:tr w:rsidR="00924180" w:rsidRPr="00924180" w14:paraId="561997F9" w14:textId="77777777" w:rsidTr="00C061F0">
        <w:trPr>
          <w:trHeight w:val="300"/>
          <w:jc w:val="center"/>
        </w:trPr>
        <w:tc>
          <w:tcPr>
            <w:tcW w:w="1600" w:type="dxa"/>
            <w:tcBorders>
              <w:top w:val="single" w:sz="4" w:space="0" w:color="auto"/>
              <w:left w:val="single" w:sz="4" w:space="0" w:color="auto"/>
              <w:bottom w:val="single" w:sz="4" w:space="0" w:color="auto"/>
              <w:right w:val="single" w:sz="4" w:space="0" w:color="auto"/>
            </w:tcBorders>
            <w:noWrap/>
            <w:vAlign w:val="bottom"/>
            <w:hideMark/>
          </w:tcPr>
          <w:p w14:paraId="3EAE2827"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De -19 a -35</w:t>
            </w:r>
          </w:p>
        </w:tc>
        <w:tc>
          <w:tcPr>
            <w:tcW w:w="5620" w:type="dxa"/>
            <w:tcBorders>
              <w:top w:val="single" w:sz="4" w:space="0" w:color="auto"/>
              <w:left w:val="single" w:sz="4" w:space="0" w:color="auto"/>
              <w:bottom w:val="single" w:sz="4" w:space="0" w:color="auto"/>
              <w:right w:val="single" w:sz="4" w:space="0" w:color="auto"/>
            </w:tcBorders>
            <w:noWrap/>
            <w:vAlign w:val="bottom"/>
            <w:hideMark/>
          </w:tcPr>
          <w:p w14:paraId="3A472314"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Negativo de significancia moderada</w:t>
            </w:r>
          </w:p>
        </w:tc>
      </w:tr>
      <w:tr w:rsidR="00924180" w:rsidRPr="00924180" w14:paraId="61D0096B" w14:textId="77777777" w:rsidTr="00C061F0">
        <w:trPr>
          <w:trHeight w:val="300"/>
          <w:jc w:val="center"/>
        </w:trPr>
        <w:tc>
          <w:tcPr>
            <w:tcW w:w="1600" w:type="dxa"/>
            <w:tcBorders>
              <w:top w:val="single" w:sz="4" w:space="0" w:color="auto"/>
              <w:left w:val="single" w:sz="4" w:space="0" w:color="auto"/>
              <w:bottom w:val="single" w:sz="4" w:space="0" w:color="auto"/>
              <w:right w:val="single" w:sz="4" w:space="0" w:color="auto"/>
            </w:tcBorders>
            <w:noWrap/>
            <w:vAlign w:val="bottom"/>
            <w:hideMark/>
          </w:tcPr>
          <w:p w14:paraId="2EE7FFE7"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De -10 a -18</w:t>
            </w:r>
          </w:p>
        </w:tc>
        <w:tc>
          <w:tcPr>
            <w:tcW w:w="5620" w:type="dxa"/>
            <w:tcBorders>
              <w:top w:val="single" w:sz="4" w:space="0" w:color="auto"/>
              <w:left w:val="single" w:sz="4" w:space="0" w:color="auto"/>
              <w:bottom w:val="single" w:sz="4" w:space="0" w:color="auto"/>
              <w:right w:val="single" w:sz="4" w:space="0" w:color="auto"/>
            </w:tcBorders>
            <w:noWrap/>
            <w:vAlign w:val="bottom"/>
            <w:hideMark/>
          </w:tcPr>
          <w:p w14:paraId="15510F98"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Negativo de significancia baja</w:t>
            </w:r>
          </w:p>
        </w:tc>
      </w:tr>
      <w:tr w:rsidR="00924180" w:rsidRPr="00924180" w14:paraId="36F1DB1A" w14:textId="77777777" w:rsidTr="00C061F0">
        <w:trPr>
          <w:trHeight w:val="300"/>
          <w:jc w:val="center"/>
        </w:trPr>
        <w:tc>
          <w:tcPr>
            <w:tcW w:w="1600" w:type="dxa"/>
            <w:tcBorders>
              <w:top w:val="single" w:sz="4" w:space="0" w:color="auto"/>
              <w:left w:val="single" w:sz="4" w:space="0" w:color="auto"/>
              <w:bottom w:val="single" w:sz="4" w:space="0" w:color="auto"/>
              <w:right w:val="single" w:sz="4" w:space="0" w:color="auto"/>
            </w:tcBorders>
            <w:noWrap/>
            <w:vAlign w:val="bottom"/>
            <w:hideMark/>
          </w:tcPr>
          <w:p w14:paraId="0506277D"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De -1 a -9</w:t>
            </w:r>
          </w:p>
        </w:tc>
        <w:tc>
          <w:tcPr>
            <w:tcW w:w="5620" w:type="dxa"/>
            <w:tcBorders>
              <w:top w:val="single" w:sz="4" w:space="0" w:color="auto"/>
              <w:left w:val="single" w:sz="4" w:space="0" w:color="auto"/>
              <w:bottom w:val="single" w:sz="4" w:space="0" w:color="auto"/>
              <w:right w:val="single" w:sz="4" w:space="0" w:color="auto"/>
            </w:tcBorders>
            <w:noWrap/>
            <w:vAlign w:val="bottom"/>
            <w:hideMark/>
          </w:tcPr>
          <w:p w14:paraId="5825A32D"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Negativo de significancia muy baja</w:t>
            </w:r>
          </w:p>
        </w:tc>
      </w:tr>
      <w:tr w:rsidR="00924180" w:rsidRPr="00924180" w14:paraId="63B997C7" w14:textId="77777777" w:rsidTr="00C061F0">
        <w:trPr>
          <w:trHeight w:val="300"/>
          <w:jc w:val="center"/>
        </w:trPr>
        <w:tc>
          <w:tcPr>
            <w:tcW w:w="1600" w:type="dxa"/>
            <w:tcBorders>
              <w:top w:val="single" w:sz="4" w:space="0" w:color="auto"/>
              <w:left w:val="single" w:sz="4" w:space="0" w:color="auto"/>
              <w:bottom w:val="single" w:sz="4" w:space="0" w:color="auto"/>
              <w:right w:val="single" w:sz="4" w:space="0" w:color="auto"/>
            </w:tcBorders>
            <w:noWrap/>
            <w:vAlign w:val="bottom"/>
            <w:hideMark/>
          </w:tcPr>
          <w:p w14:paraId="776F418B"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Igual a 0</w:t>
            </w:r>
          </w:p>
        </w:tc>
        <w:tc>
          <w:tcPr>
            <w:tcW w:w="5620" w:type="dxa"/>
            <w:tcBorders>
              <w:top w:val="single" w:sz="4" w:space="0" w:color="auto"/>
              <w:left w:val="single" w:sz="4" w:space="0" w:color="auto"/>
              <w:bottom w:val="single" w:sz="4" w:space="0" w:color="auto"/>
              <w:right w:val="single" w:sz="4" w:space="0" w:color="auto"/>
            </w:tcBorders>
            <w:noWrap/>
            <w:vAlign w:val="bottom"/>
            <w:hideMark/>
          </w:tcPr>
          <w:p w14:paraId="02326E2E"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Nulo o no significativo</w:t>
            </w:r>
          </w:p>
        </w:tc>
      </w:tr>
      <w:tr w:rsidR="00924180" w:rsidRPr="00924180" w14:paraId="5B0D14CA" w14:textId="77777777" w:rsidTr="00C061F0">
        <w:trPr>
          <w:trHeight w:val="300"/>
          <w:jc w:val="center"/>
        </w:trPr>
        <w:tc>
          <w:tcPr>
            <w:tcW w:w="1600" w:type="dxa"/>
            <w:tcBorders>
              <w:top w:val="single" w:sz="4" w:space="0" w:color="auto"/>
              <w:left w:val="single" w:sz="4" w:space="0" w:color="auto"/>
              <w:bottom w:val="single" w:sz="4" w:space="0" w:color="auto"/>
              <w:right w:val="single" w:sz="4" w:space="0" w:color="auto"/>
            </w:tcBorders>
            <w:noWrap/>
            <w:vAlign w:val="bottom"/>
            <w:hideMark/>
          </w:tcPr>
          <w:p w14:paraId="6200888E"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De 1 a 9</w:t>
            </w:r>
          </w:p>
        </w:tc>
        <w:tc>
          <w:tcPr>
            <w:tcW w:w="5620" w:type="dxa"/>
            <w:tcBorders>
              <w:top w:val="single" w:sz="4" w:space="0" w:color="auto"/>
              <w:left w:val="single" w:sz="4" w:space="0" w:color="auto"/>
              <w:bottom w:val="single" w:sz="4" w:space="0" w:color="auto"/>
              <w:right w:val="single" w:sz="4" w:space="0" w:color="auto"/>
            </w:tcBorders>
            <w:noWrap/>
            <w:vAlign w:val="bottom"/>
            <w:hideMark/>
          </w:tcPr>
          <w:p w14:paraId="4983A992"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Positivo de significancia muy baja</w:t>
            </w:r>
          </w:p>
        </w:tc>
      </w:tr>
      <w:tr w:rsidR="00924180" w:rsidRPr="00924180" w14:paraId="48AB44FC" w14:textId="77777777" w:rsidTr="00C061F0">
        <w:trPr>
          <w:trHeight w:val="300"/>
          <w:jc w:val="center"/>
        </w:trPr>
        <w:tc>
          <w:tcPr>
            <w:tcW w:w="1600" w:type="dxa"/>
            <w:tcBorders>
              <w:top w:val="single" w:sz="4" w:space="0" w:color="auto"/>
              <w:left w:val="single" w:sz="4" w:space="0" w:color="auto"/>
              <w:bottom w:val="single" w:sz="4" w:space="0" w:color="auto"/>
              <w:right w:val="single" w:sz="4" w:space="0" w:color="auto"/>
            </w:tcBorders>
            <w:noWrap/>
            <w:vAlign w:val="bottom"/>
            <w:hideMark/>
          </w:tcPr>
          <w:p w14:paraId="1FE35F8D"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De 10 a 18</w:t>
            </w:r>
          </w:p>
        </w:tc>
        <w:tc>
          <w:tcPr>
            <w:tcW w:w="5620" w:type="dxa"/>
            <w:tcBorders>
              <w:top w:val="single" w:sz="4" w:space="0" w:color="auto"/>
              <w:left w:val="single" w:sz="4" w:space="0" w:color="auto"/>
              <w:bottom w:val="single" w:sz="4" w:space="0" w:color="auto"/>
              <w:right w:val="single" w:sz="4" w:space="0" w:color="auto"/>
            </w:tcBorders>
            <w:noWrap/>
            <w:vAlign w:val="bottom"/>
            <w:hideMark/>
          </w:tcPr>
          <w:p w14:paraId="70D579B7"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Positivo de significancia baja</w:t>
            </w:r>
          </w:p>
        </w:tc>
      </w:tr>
      <w:tr w:rsidR="00924180" w:rsidRPr="00924180" w14:paraId="6DE7DE82" w14:textId="77777777" w:rsidTr="00C061F0">
        <w:trPr>
          <w:trHeight w:val="300"/>
          <w:jc w:val="center"/>
        </w:trPr>
        <w:tc>
          <w:tcPr>
            <w:tcW w:w="1600" w:type="dxa"/>
            <w:tcBorders>
              <w:top w:val="single" w:sz="4" w:space="0" w:color="auto"/>
              <w:left w:val="single" w:sz="4" w:space="0" w:color="auto"/>
              <w:bottom w:val="single" w:sz="4" w:space="0" w:color="auto"/>
              <w:right w:val="single" w:sz="4" w:space="0" w:color="auto"/>
            </w:tcBorders>
            <w:noWrap/>
            <w:vAlign w:val="bottom"/>
            <w:hideMark/>
          </w:tcPr>
          <w:p w14:paraId="6D8259C7"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De 19 a 35</w:t>
            </w:r>
          </w:p>
        </w:tc>
        <w:tc>
          <w:tcPr>
            <w:tcW w:w="5620" w:type="dxa"/>
            <w:tcBorders>
              <w:top w:val="single" w:sz="4" w:space="0" w:color="auto"/>
              <w:left w:val="single" w:sz="4" w:space="0" w:color="auto"/>
              <w:bottom w:val="single" w:sz="4" w:space="0" w:color="auto"/>
              <w:right w:val="single" w:sz="4" w:space="0" w:color="auto"/>
            </w:tcBorders>
            <w:noWrap/>
            <w:vAlign w:val="bottom"/>
            <w:hideMark/>
          </w:tcPr>
          <w:p w14:paraId="3CBB0627"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Positivo de significancia moderada</w:t>
            </w:r>
          </w:p>
        </w:tc>
      </w:tr>
      <w:tr w:rsidR="00924180" w:rsidRPr="00924180" w14:paraId="1A6BA767" w14:textId="77777777" w:rsidTr="00C061F0">
        <w:trPr>
          <w:trHeight w:val="300"/>
          <w:jc w:val="center"/>
        </w:trPr>
        <w:tc>
          <w:tcPr>
            <w:tcW w:w="1600" w:type="dxa"/>
            <w:tcBorders>
              <w:top w:val="single" w:sz="4" w:space="0" w:color="auto"/>
              <w:left w:val="single" w:sz="4" w:space="0" w:color="auto"/>
              <w:bottom w:val="single" w:sz="4" w:space="0" w:color="auto"/>
              <w:right w:val="single" w:sz="4" w:space="0" w:color="auto"/>
            </w:tcBorders>
            <w:noWrap/>
            <w:vAlign w:val="bottom"/>
            <w:hideMark/>
          </w:tcPr>
          <w:p w14:paraId="735000FB"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De 36 a 71</w:t>
            </w:r>
          </w:p>
        </w:tc>
        <w:tc>
          <w:tcPr>
            <w:tcW w:w="5620" w:type="dxa"/>
            <w:tcBorders>
              <w:top w:val="single" w:sz="4" w:space="0" w:color="auto"/>
              <w:left w:val="single" w:sz="4" w:space="0" w:color="auto"/>
              <w:bottom w:val="single" w:sz="4" w:space="0" w:color="auto"/>
              <w:right w:val="single" w:sz="4" w:space="0" w:color="auto"/>
            </w:tcBorders>
            <w:noWrap/>
            <w:vAlign w:val="bottom"/>
            <w:hideMark/>
          </w:tcPr>
          <w:p w14:paraId="5F42A2C7"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Positivo de significancia alta</w:t>
            </w:r>
          </w:p>
        </w:tc>
      </w:tr>
      <w:tr w:rsidR="00924180" w:rsidRPr="00924180" w14:paraId="3972844B" w14:textId="77777777" w:rsidTr="00C061F0">
        <w:trPr>
          <w:trHeight w:val="300"/>
          <w:jc w:val="center"/>
        </w:trPr>
        <w:tc>
          <w:tcPr>
            <w:tcW w:w="1600" w:type="dxa"/>
            <w:tcBorders>
              <w:top w:val="single" w:sz="4" w:space="0" w:color="auto"/>
              <w:left w:val="single" w:sz="4" w:space="0" w:color="auto"/>
              <w:bottom w:val="single" w:sz="4" w:space="0" w:color="auto"/>
              <w:right w:val="single" w:sz="4" w:space="0" w:color="auto"/>
            </w:tcBorders>
            <w:noWrap/>
            <w:vAlign w:val="bottom"/>
            <w:hideMark/>
          </w:tcPr>
          <w:p w14:paraId="2F01DE9B"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De 72 a 108</w:t>
            </w:r>
          </w:p>
        </w:tc>
        <w:tc>
          <w:tcPr>
            <w:tcW w:w="5620" w:type="dxa"/>
            <w:tcBorders>
              <w:top w:val="single" w:sz="4" w:space="0" w:color="auto"/>
              <w:left w:val="single" w:sz="4" w:space="0" w:color="auto"/>
              <w:bottom w:val="single" w:sz="4" w:space="0" w:color="auto"/>
              <w:right w:val="single" w:sz="4" w:space="0" w:color="auto"/>
            </w:tcBorders>
            <w:noWrap/>
            <w:vAlign w:val="bottom"/>
            <w:hideMark/>
          </w:tcPr>
          <w:p w14:paraId="75C59F05" w14:textId="77777777" w:rsidR="00924180" w:rsidRPr="00924180" w:rsidRDefault="00924180" w:rsidP="00924180">
            <w:pPr>
              <w:spacing w:after="0"/>
              <w:jc w:val="center"/>
              <w:rPr>
                <w:rFonts w:eastAsia="Times New Roman" w:cs="Calibri"/>
                <w:color w:val="000000"/>
                <w:lang w:eastAsia="es-HN"/>
              </w:rPr>
            </w:pPr>
            <w:r w:rsidRPr="00924180">
              <w:rPr>
                <w:rFonts w:eastAsia="Times New Roman" w:cs="Calibri"/>
                <w:color w:val="000000"/>
                <w:lang w:eastAsia="es-HN"/>
              </w:rPr>
              <w:t>Positivo de significancia muy alta o crítica</w:t>
            </w:r>
          </w:p>
        </w:tc>
      </w:tr>
    </w:tbl>
    <w:p w14:paraId="794A0649" w14:textId="77777777" w:rsidR="00924180" w:rsidRPr="00924180" w:rsidRDefault="00924180" w:rsidP="00924180">
      <w:pPr>
        <w:jc w:val="center"/>
      </w:pPr>
    </w:p>
    <w:p w14:paraId="0EE2B839" w14:textId="77777777" w:rsidR="00924180" w:rsidRDefault="00924180" w:rsidP="00924180">
      <w:pPr>
        <w:pStyle w:val="Heading2"/>
        <w:rPr>
          <w:rFonts w:eastAsiaTheme="majorEastAsia" w:cstheme="majorBidi"/>
          <w:color w:val="C45911" w:themeColor="accent2" w:themeShade="BF"/>
          <w:sz w:val="28"/>
          <w:szCs w:val="32"/>
        </w:rPr>
      </w:pPr>
      <w:r>
        <w:br w:type="page"/>
      </w:r>
    </w:p>
    <w:p w14:paraId="766AE13E" w14:textId="5E917FDA" w:rsidR="0086053F" w:rsidRPr="00712553" w:rsidRDefault="00D36DA1" w:rsidP="0086053F">
      <w:pPr>
        <w:pStyle w:val="Heading1"/>
        <w:numPr>
          <w:ilvl w:val="0"/>
          <w:numId w:val="28"/>
        </w:numPr>
      </w:pPr>
      <w:bookmarkStart w:id="270" w:name="_Toc211340003"/>
      <w:r w:rsidRPr="00712553">
        <w:lastRenderedPageBreak/>
        <w:t>DEFINCIONES</w:t>
      </w:r>
      <w:bookmarkEnd w:id="267"/>
      <w:bookmarkEnd w:id="270"/>
      <w:r w:rsidRPr="00712553">
        <w:t xml:space="preserve"> </w:t>
      </w:r>
    </w:p>
    <w:p w14:paraId="3B22B4C9" w14:textId="5C7AD98D" w:rsidR="0086053F" w:rsidRPr="00712553" w:rsidRDefault="0086053F" w:rsidP="0086053F">
      <w:r w:rsidRPr="00712553">
        <w:rPr>
          <w:b/>
          <w:bCs/>
        </w:rPr>
        <w:t xml:space="preserve">Acceso universal </w:t>
      </w:r>
      <w:r w:rsidRPr="00712553">
        <w:t>significa acceso libre para las personas de todas las edades y capacidades en diferentes situaciones y en distintas circunstancias</w:t>
      </w:r>
      <w:r w:rsidRPr="00712553">
        <w:rPr>
          <w:b/>
          <w:bCs/>
        </w:rPr>
        <w:t>.</w:t>
      </w:r>
      <w:r w:rsidRPr="00712553">
        <w:t> </w:t>
      </w:r>
    </w:p>
    <w:p w14:paraId="30E5F650" w14:textId="39D0EAC6" w:rsidR="0086053F" w:rsidRPr="00712553" w:rsidRDefault="0086053F" w:rsidP="0086053F">
      <w:r w:rsidRPr="00712553">
        <w:rPr>
          <w:b/>
          <w:bCs/>
        </w:rPr>
        <w:t xml:space="preserve">Ambiente. </w:t>
      </w:r>
      <w:r w:rsidRPr="00712553">
        <w:t>Entorno que afecta y condiciona especialmente las circunstancias de vida de las personas o la sociedad. Comprende el conjunto de valores naturales, sociales y culturales existentes en un lugar y un momento determinado, que influyen en la vida del ser humano y en las generaciones venideras. Es decir, no se trata sólo del espacio en el que se desarrolla la vida, sino que también abarca seres vivos, objetos, agua, suelo, aire y las relaciones entre ellos, así como elementos intangibles como la cultura. </w:t>
      </w:r>
    </w:p>
    <w:p w14:paraId="01273B46" w14:textId="77777777" w:rsidR="0086053F" w:rsidRPr="00712553" w:rsidRDefault="0086053F" w:rsidP="0086053F">
      <w:r w:rsidRPr="00712553">
        <w:rPr>
          <w:b/>
          <w:bCs/>
        </w:rPr>
        <w:t>Cambio climático</w:t>
      </w:r>
      <w:r w:rsidRPr="00712553">
        <w:t>: La Convención Marco de Naciones Unidas sobre el Cambio Climático (CMNUCC) de las Naciones Unidas, en el artículo 1, define el cambio climático como “el cambio de clima atribuido directa o indirectamente a la actividad humana, que altera la composición de la atmósfera mundial y que se suma a la variabilidad natural del clima observada durante periodos de tiempo comparables”. La CMNUCC diferencia, pues, entre el cambio climático atribuible a fenómenos naturales y el que es alterado por las actividades humanas (IPCC, 2007). </w:t>
      </w:r>
    </w:p>
    <w:p w14:paraId="4865C9F4" w14:textId="01F358EE" w:rsidR="0086053F" w:rsidRPr="00712553" w:rsidRDefault="0086053F" w:rsidP="0086053F">
      <w:r w:rsidRPr="00712553">
        <w:rPr>
          <w:b/>
          <w:bCs/>
        </w:rPr>
        <w:t xml:space="preserve">Certificación. </w:t>
      </w:r>
      <w:r w:rsidRPr="00712553">
        <w:t xml:space="preserve">Documento que emiten los proveedores de capacitación del Proyecto, para proporcionar información de la </w:t>
      </w:r>
      <w:proofErr w:type="spellStart"/>
      <w:r w:rsidRPr="00712553">
        <w:t>curricula</w:t>
      </w:r>
      <w:proofErr w:type="spellEnd"/>
      <w:r w:rsidRPr="00712553">
        <w:t xml:space="preserve"> aprendida que sea creíble a los empleadores. </w:t>
      </w:r>
    </w:p>
    <w:p w14:paraId="040168D1" w14:textId="7A45E942" w:rsidR="0086053F" w:rsidRPr="00712553" w:rsidRDefault="0086053F" w:rsidP="0086053F">
      <w:r w:rsidRPr="00712553">
        <w:rPr>
          <w:b/>
          <w:bCs/>
        </w:rPr>
        <w:t xml:space="preserve">Ciclo del proyecto. </w:t>
      </w:r>
      <w:r w:rsidRPr="00712553">
        <w:t>Conjunto de fases o etapas que cubren el desarrollo de una actividad humana, siguiendo una secuencia lógica temporal, las principales fases son las siguientes: concepción, de la idea, prefactibilidad, factibilidad, diseño, construcción, operación, así como las ampliaciones o modificaciones y eventualmente el cierre. </w:t>
      </w:r>
    </w:p>
    <w:p w14:paraId="451EBEDE" w14:textId="420B974D" w:rsidR="0086053F" w:rsidRPr="00712553" w:rsidRDefault="0086053F" w:rsidP="0086053F">
      <w:r w:rsidRPr="00712553">
        <w:rPr>
          <w:b/>
          <w:bCs/>
        </w:rPr>
        <w:t xml:space="preserve">Contaminación </w:t>
      </w:r>
      <w:r w:rsidRPr="00712553">
        <w:t>se refiere a la presencia de contaminantes químicos peligrosos y no peligrosos en sus fases sólida, líquida o gaseosa, e incluye otros componentes, como descargas térmicas en el agua, emisiones de contaminantes climáticos de corta y larga vida, olores molestos, ruido, vibraciones, radiación, energía electromagnética y la creación de posibles impactos visuales, entre ellos, la luz. </w:t>
      </w:r>
    </w:p>
    <w:p w14:paraId="0A259EF6" w14:textId="43763AF1" w:rsidR="0086053F" w:rsidRPr="00712553" w:rsidRDefault="0086053F" w:rsidP="0086053F">
      <w:r w:rsidRPr="00712553">
        <w:rPr>
          <w:b/>
          <w:bCs/>
        </w:rPr>
        <w:t xml:space="preserve">Hábitat </w:t>
      </w:r>
      <w:r w:rsidRPr="00712553">
        <w:t>se define como una unidad geográfica terrestre, de agua dulce o marina o un ambiente aeroterrestre que sustenta conjuntos de organismos vivos y sus interacciones con el ambiente no vivo. Los hábitats varían en su sensibilidad a los impactos y en los diferentes valores que la sociedad les atribuye. </w:t>
      </w:r>
    </w:p>
    <w:p w14:paraId="604FEF46" w14:textId="365A4D0A" w:rsidR="0086053F" w:rsidRPr="00712553" w:rsidRDefault="0086053F" w:rsidP="0086053F">
      <w:r w:rsidRPr="00712553">
        <w:rPr>
          <w:b/>
          <w:bCs/>
        </w:rPr>
        <w:t xml:space="preserve">Habilidades blandas. </w:t>
      </w:r>
      <w:r w:rsidRPr="00712553">
        <w:t xml:space="preserve">Para el </w:t>
      </w:r>
      <w:r w:rsidR="00D242E8">
        <w:t>P</w:t>
      </w:r>
      <w:r w:rsidRPr="00712553">
        <w:t>royecto se definen como las habilidades socioemocionales, tales como la autoconciencia, las habilidades interpersonales y de comunicación, la resolución de problemas. </w:t>
      </w:r>
    </w:p>
    <w:p w14:paraId="759B3B33" w14:textId="3C05AE74" w:rsidR="0086053F" w:rsidRPr="00712553" w:rsidRDefault="0086053F" w:rsidP="0086053F">
      <w:r w:rsidRPr="00712553">
        <w:rPr>
          <w:b/>
          <w:bCs/>
        </w:rPr>
        <w:t xml:space="preserve">Hábitat crítico </w:t>
      </w:r>
      <w:r w:rsidRPr="00712553">
        <w:t>se define como áreas de gran importancia o valor en términos de biodiversidad, que incluyen: a) hábitats importantes para especies en peligro de extinción o en peligro de extinción crítico enumeradas en la Lista Roja de Especies Amenazadas de la Unión Internacional para la Conservación de la Naturaleza (UICN) o en enfoques nacionales equivalentes</w:t>
      </w:r>
      <w:r w:rsidR="00D242E8">
        <w:t>;</w:t>
      </w:r>
      <w:r w:rsidRPr="00712553">
        <w:t xml:space="preserve"> b) hábitats de gran importancia para especies endémicas o de rango de distribución restringido</w:t>
      </w:r>
      <w:r w:rsidR="00D242E8">
        <w:t>;</w:t>
      </w:r>
      <w:r w:rsidRPr="00712553">
        <w:t xml:space="preserve"> c) hábitats que sustentan concentraciones importantes de especies migratorias a nivel mundial o nacional o especies gregarias</w:t>
      </w:r>
      <w:r w:rsidR="00D242E8">
        <w:t>;</w:t>
      </w:r>
      <w:r w:rsidRPr="00712553">
        <w:t xml:space="preserve"> d) ecosistemas altamente amenazados o únicos</w:t>
      </w:r>
      <w:r w:rsidR="00D242E8">
        <w:t>; y e)</w:t>
      </w:r>
      <w:r w:rsidRPr="00712553">
        <w:t xml:space="preserve"> funciones ecológicas o características que son necesarias para mantener la viabilidad de los valores de biodiversidad descritos anteriormente en los incisos a) a d). </w:t>
      </w:r>
    </w:p>
    <w:p w14:paraId="5F3B0D82" w14:textId="77777777" w:rsidR="0086053F" w:rsidRPr="00712553" w:rsidRDefault="0086053F" w:rsidP="0086053F">
      <w:r w:rsidRPr="00712553">
        <w:rPr>
          <w:b/>
          <w:bCs/>
        </w:rPr>
        <w:t xml:space="preserve">Habilidades técnicas. </w:t>
      </w:r>
      <w:r w:rsidRPr="00712553">
        <w:t>Para el proyecto se definen como habilidades socioemocionales tales como la autoconciencia, las habilidades interpersonales y de comunicación, la resolución de problemas. </w:t>
      </w:r>
    </w:p>
    <w:p w14:paraId="77822956" w14:textId="77777777" w:rsidR="0086053F" w:rsidRPr="00712553" w:rsidRDefault="0086053F" w:rsidP="0086053F">
      <w:r w:rsidRPr="00712553">
        <w:t> </w:t>
      </w:r>
    </w:p>
    <w:p w14:paraId="5778C4C6" w14:textId="77777777" w:rsidR="0086053F" w:rsidRPr="00712553" w:rsidRDefault="0086053F" w:rsidP="0086053F">
      <w:r w:rsidRPr="00712553">
        <w:rPr>
          <w:b/>
          <w:bCs/>
        </w:rPr>
        <w:lastRenderedPageBreak/>
        <w:t xml:space="preserve">Hábitats modificados </w:t>
      </w:r>
      <w:r w:rsidRPr="00712553">
        <w:t>se refiere a áreas que pueden contener una gran proporción de plantas o especies animales de origen no nativo, o en los que la actividad humana ha modificado sustancialmente las funciones ecológicas primarias y la composición de especies. Entre los hábitats modificados se pueden incluir, por ejemplo, áreas dedicadas a la agricultura, plantaciones forestales, zonas costeras y humedales recuperados. </w:t>
      </w:r>
    </w:p>
    <w:p w14:paraId="5B3F937B" w14:textId="49995774" w:rsidR="0086053F" w:rsidRPr="00712553" w:rsidRDefault="0086053F" w:rsidP="0086053F">
      <w:r w:rsidRPr="00712553">
        <w:rPr>
          <w:b/>
          <w:bCs/>
        </w:rPr>
        <w:t xml:space="preserve">Hábitats naturales </w:t>
      </w:r>
      <w:r w:rsidRPr="00712553">
        <w:t>se refiere a áreas conformadas por conjuntos viables de plantas o especies animales de origen en gran parte nativo, o áreas en las que la actividad humana no ha modificado esencialmente las funciones ecológicas primarias y la composición de especies. </w:t>
      </w:r>
    </w:p>
    <w:p w14:paraId="3109AFAC" w14:textId="77777777" w:rsidR="0086053F" w:rsidRPr="00712553" w:rsidRDefault="0086053F" w:rsidP="0086053F">
      <w:r w:rsidRPr="00712553">
        <w:rPr>
          <w:b/>
          <w:bCs/>
        </w:rPr>
        <w:t xml:space="preserve">Impacto Ambiental. </w:t>
      </w:r>
      <w:r w:rsidRPr="00712553">
        <w:t>Cualquier alteración significativa positiva o negativa de uno o más de los componentes del ambiente provocados por la acción humana y/o por acontecimientos de la naturaleza en un área de influencia definida. </w:t>
      </w:r>
    </w:p>
    <w:p w14:paraId="213E3064" w14:textId="38DB7021" w:rsidR="008B6B17" w:rsidRPr="00712553" w:rsidRDefault="008B6B17" w:rsidP="008B6B17">
      <w:r w:rsidRPr="00712553">
        <w:rPr>
          <w:b/>
          <w:bCs/>
        </w:rPr>
        <w:t>Medios de subsistencia</w:t>
      </w:r>
      <w:r w:rsidRPr="00712553">
        <w:t>: Se refiere a toda la variedad de medios que los individuos, las familias y las comunidades utilizan para sustentarse, como ingresos salariales, agricultura, pesca, pastoreo, otros medios de subsistencia basados en los recursos naturales, comercio pequeño y trueque. </w:t>
      </w:r>
    </w:p>
    <w:p w14:paraId="69D33AA0" w14:textId="77777777" w:rsidR="008B6B17" w:rsidRPr="00712553" w:rsidRDefault="008B6B17" w:rsidP="008B6B17">
      <w:r w:rsidRPr="00712553">
        <w:rPr>
          <w:b/>
          <w:bCs/>
        </w:rPr>
        <w:t xml:space="preserve">Mitigación: </w:t>
      </w:r>
      <w:r w:rsidRPr="00712553">
        <w:t>El propósito de la mitigación es la reducción de la vulnerabilidad, es decir la atenuación de los daños potenciales sobre la vida y los bienes causados por eventos naturales y sociales. </w:t>
      </w:r>
    </w:p>
    <w:p w14:paraId="423DB079" w14:textId="48D1DBEE" w:rsidR="008B6B17" w:rsidRPr="00712553" w:rsidRDefault="008B6B17" w:rsidP="008B6B17">
      <w:r w:rsidRPr="00712553">
        <w:rPr>
          <w:b/>
          <w:bCs/>
        </w:rPr>
        <w:t xml:space="preserve">Patrimonio cultural </w:t>
      </w:r>
      <w:r w:rsidRPr="00712553">
        <w:t>se define como los recursos con los que las personas se identifican por considerar que son el reflejo y la expresión de sus valores, creencias, conocimientos, y tradiciones en constante evolución. </w:t>
      </w:r>
    </w:p>
    <w:p w14:paraId="6D2A55FA" w14:textId="4AEF4562" w:rsidR="008B6B17" w:rsidRPr="00712553" w:rsidRDefault="008B6B17" w:rsidP="008B6B17">
      <w:r w:rsidRPr="00712553">
        <w:rPr>
          <w:b/>
          <w:bCs/>
        </w:rPr>
        <w:t xml:space="preserve">Permiso Ambiental. </w:t>
      </w:r>
      <w:r w:rsidRPr="00712553">
        <w:t>Es el acto administrativo que dicta la autoridad competente, a petición de parte, según el tipo de actividad de conformidad con el artículo 2 del Sistema de Evaluación Ambiental, el que certifica que, desde el punto de vista de la protección del ambiente, la actividad se puede realizar bajo condicionamiento de cumplir las medidas establecidas en dicho permiso. </w:t>
      </w:r>
    </w:p>
    <w:p w14:paraId="0C313F3A" w14:textId="5FA0F30C" w:rsidR="008B6B17" w:rsidRPr="00712553" w:rsidRDefault="008B6B17" w:rsidP="008B6B17">
      <w:r w:rsidRPr="00712553">
        <w:rPr>
          <w:b/>
          <w:bCs/>
        </w:rPr>
        <w:t>Plan de Manejo</w:t>
      </w:r>
      <w:r w:rsidRPr="00712553">
        <w:t>: Es un programa de acciones desarrolladas técnicamente que conducen a la ordenación, silvicultura, de un bosque, con un valor de mercado o no asegurando la conservación, mejoramiento y acrecentamiento de los recursos forestales. </w:t>
      </w:r>
    </w:p>
    <w:p w14:paraId="0BFE2DC7" w14:textId="55FAFF38" w:rsidR="008B6B17" w:rsidRPr="00712553" w:rsidRDefault="008B6B17" w:rsidP="008B6B17">
      <w:r w:rsidRPr="00712553">
        <w:rPr>
          <w:b/>
          <w:bCs/>
        </w:rPr>
        <w:t>Pobreza</w:t>
      </w:r>
      <w:r w:rsidRPr="00712553">
        <w:t>: La pobreza es una situación o forma de vida que surge como producto de la imposibilidad de acceso o carencia de los recursos para satisfacer las necesidades físicas y psíquicas básicas humanas que inciden en un desgaste del nivel y calidad de vida de las personas, tales como la alimentación, la vivienda, la educación, la asistencia sanitaria o el acceso al agua potable. </w:t>
      </w:r>
    </w:p>
    <w:p w14:paraId="312EF09A" w14:textId="77777777" w:rsidR="008B6B17" w:rsidRPr="00712553" w:rsidRDefault="008B6B17" w:rsidP="008B6B17">
      <w:r w:rsidRPr="00712553">
        <w:rPr>
          <w:b/>
          <w:bCs/>
        </w:rPr>
        <w:t>Prevención</w:t>
      </w:r>
      <w:r w:rsidRPr="00712553">
        <w:t>: La prevención, por la tanto, es la disposición que se hace de forma anticipada para minimizar un riesgo. El objetivo de prevenir es lograr que un perjuicio eventual no se concrete. </w:t>
      </w:r>
    </w:p>
    <w:p w14:paraId="218A5888" w14:textId="2B1AF0D3" w:rsidR="008B6B17" w:rsidRPr="00712553" w:rsidRDefault="008B6B17" w:rsidP="008B6B17">
      <w:r w:rsidRPr="00712553">
        <w:rPr>
          <w:b/>
          <w:bCs/>
        </w:rPr>
        <w:t xml:space="preserve">Proveedores primarios </w:t>
      </w:r>
      <w:r w:rsidRPr="00712553">
        <w:t>hace referencia a aquellos proveedores que, en forma continua, proveen directamente bienes o materiales esenciales para las funciones centrales del proyecto. </w:t>
      </w:r>
    </w:p>
    <w:p w14:paraId="53730DC8" w14:textId="77777777" w:rsidR="008B6B17" w:rsidRPr="00712553" w:rsidRDefault="008B6B17" w:rsidP="008B6B17">
      <w:r w:rsidRPr="00712553">
        <w:rPr>
          <w:b/>
          <w:bCs/>
        </w:rPr>
        <w:t xml:space="preserve">Proyecto </w:t>
      </w:r>
      <w:r w:rsidRPr="00712553">
        <w:t>se refiere a las actividades para las cuales el Prestatario busca el financiamiento del Banco a través del financiamiento de proyectos de inversión, tal como se define en el acuerdo legal del proyecto entre el Prestatario y el Banco. </w:t>
      </w:r>
    </w:p>
    <w:p w14:paraId="7D977B01" w14:textId="28EB9DCB" w:rsidR="008B6B17" w:rsidRPr="00712553" w:rsidRDefault="008B6B17" w:rsidP="008B6B17">
      <w:r w:rsidRPr="00712553">
        <w:rPr>
          <w:b/>
          <w:bCs/>
        </w:rPr>
        <w:t>Reasentamiento involuntario</w:t>
      </w:r>
      <w:r w:rsidRPr="00712553">
        <w:t>.</w:t>
      </w:r>
      <w:r w:rsidR="00D612FA" w:rsidRPr="00712553">
        <w:t xml:space="preserve"> </w:t>
      </w:r>
      <w:r w:rsidRPr="00712553">
        <w:t xml:space="preserve">La </w:t>
      </w:r>
      <w:r w:rsidR="00D612FA" w:rsidRPr="00712553">
        <w:t>adquisición de</w:t>
      </w:r>
      <w:r w:rsidRPr="00712553">
        <w:t xml:space="preserve"> tierras o las restricciones </w:t>
      </w:r>
      <w:r w:rsidR="00D612FA" w:rsidRPr="00712553">
        <w:t>sobre el</w:t>
      </w:r>
      <w:r w:rsidRPr="00712553">
        <w:t xml:space="preserve"> </w:t>
      </w:r>
      <w:r w:rsidR="00D612FA" w:rsidRPr="00712553">
        <w:t>uso de la</w:t>
      </w:r>
      <w:r w:rsidRPr="00712553">
        <w:t xml:space="preserve"> tierra</w:t>
      </w:r>
      <w:r w:rsidR="00D612FA" w:rsidRPr="00712553">
        <w:t xml:space="preserve"> </w:t>
      </w:r>
      <w:r w:rsidRPr="00712553">
        <w:t xml:space="preserve">relacionadas con el proyecto pueden causar desplazamiento físico (reubicación, pérdida de tierras o vivienda), desplazamiento económico (pérdida de tierras, bienes o acceso a bienes, incluidos los que conduzcan a la pérdida de fuentes de ingresos u otros medios de subsistencia), o ambos. El término </w:t>
      </w:r>
      <w:r w:rsidRPr="00712553">
        <w:rPr>
          <w:b/>
          <w:bCs/>
        </w:rPr>
        <w:lastRenderedPageBreak/>
        <w:t xml:space="preserve">reasentamiento involuntario </w:t>
      </w:r>
      <w:r w:rsidRPr="00712553">
        <w:t>se refiere a estos impactos. El reasentamiento se considera involuntario cuando las personas o las comunidades afectadas no tienen derecho a negarse a la adquisición de tierras o a las restricciones sobre el uso de la tierra que generan desplazamientos. </w:t>
      </w:r>
    </w:p>
    <w:p w14:paraId="3756CE86" w14:textId="77777777" w:rsidR="008B6B17" w:rsidRPr="00712553" w:rsidRDefault="008B6B17" w:rsidP="008B6B17">
      <w:r w:rsidRPr="00712553">
        <w:rPr>
          <w:b/>
          <w:bCs/>
        </w:rPr>
        <w:t xml:space="preserve">Resiliencia: </w:t>
      </w:r>
      <w:r w:rsidRPr="00712553">
        <w:t>Es la capacidad que tiene una persona, grupos o ecosistemas de recuperarse frente a la adversidad para seguir proyectando el futuro. En ocasiones, las circunstancias difíciles o los traumas permiten desarrollar recursos que se encontraban latentes y que el individuo desconocía hasta el momento </w:t>
      </w:r>
    </w:p>
    <w:p w14:paraId="183DB995" w14:textId="77777777" w:rsidR="008B6B17" w:rsidRPr="00712553" w:rsidRDefault="008B6B17" w:rsidP="008B6B17">
      <w:r w:rsidRPr="00712553">
        <w:rPr>
          <w:b/>
          <w:bCs/>
        </w:rPr>
        <w:t>Salvaguarda</w:t>
      </w:r>
      <w:r w:rsidRPr="00712553">
        <w:t>: Facilitan la ejecución de los acuerdos alcanzados y por ello su supervivencia, contribuyendo en la buena marcha del proceso de integración. Al contar con el respaldo de la salvaguarda, el país se siente proclive a aceptar los acuerdos con las ventajas y concesiones convenidas, asumiendo las obligaciones que de ellos derivan, confiados en que podrán poner en orden eventuales efectos no queridos o no previstos inicialmente </w:t>
      </w:r>
    </w:p>
    <w:p w14:paraId="130546DF" w14:textId="77777777" w:rsidR="008B6B17" w:rsidRDefault="008B6B17" w:rsidP="008B6B17">
      <w:r w:rsidRPr="00712553">
        <w:rPr>
          <w:b/>
          <w:bCs/>
        </w:rPr>
        <w:t xml:space="preserve">Trabajador del proyecto </w:t>
      </w:r>
      <w:r w:rsidRPr="00712553">
        <w:t>se refiere a a) personas empleadas o contratadas de manera directa por el Prestatario (incluidos los organismos que propusieron el proyecto y los que lo ejecutan) para trabajar específicamente en relación con el proyecto (</w:t>
      </w:r>
      <w:r w:rsidRPr="00712553">
        <w:rPr>
          <w:b/>
          <w:bCs/>
        </w:rPr>
        <w:t>trabajadores directo</w:t>
      </w:r>
      <w:r w:rsidRPr="00712553">
        <w:t>s); b) personas contratadas a través de terceros para realizar trabajos relacionados con las funciones centrales del proyecto, independientemente de su ubicación (</w:t>
      </w:r>
      <w:r w:rsidRPr="00712553">
        <w:rPr>
          <w:b/>
          <w:bCs/>
        </w:rPr>
        <w:t>trabajadores contratados</w:t>
      </w:r>
      <w:r w:rsidRPr="00712553">
        <w:t>); c) personas empleadas o contratadas por los proveedores primarios del Prestatario (</w:t>
      </w:r>
      <w:r w:rsidRPr="00712553">
        <w:rPr>
          <w:b/>
          <w:bCs/>
        </w:rPr>
        <w:t>trabajadores del proveedor primario</w:t>
      </w:r>
      <w:r w:rsidRPr="00712553">
        <w:t>), d) personas contratadas en tareas comunitarias (</w:t>
      </w:r>
      <w:r w:rsidRPr="00712553">
        <w:rPr>
          <w:b/>
          <w:bCs/>
        </w:rPr>
        <w:t>trabajadores comunitarios</w:t>
      </w:r>
      <w:r w:rsidRPr="00712553">
        <w:t>). Esto incluye trabajadores a tiempo completo, parcial, temporarios, estacionales y migrantes. Los trabajadores migrantes son aquellos que han migrado de un país a otro o de una parte del país a otra para trabajar. </w:t>
      </w:r>
    </w:p>
    <w:p w14:paraId="7FEDA2A4" w14:textId="77777777" w:rsidR="00355ABA" w:rsidRDefault="00355ABA" w:rsidP="008B6B17"/>
    <w:p w14:paraId="3926D699" w14:textId="07905676" w:rsidR="00600E31" w:rsidRPr="00600E31" w:rsidRDefault="00600E31" w:rsidP="00924180">
      <w:pPr>
        <w:spacing w:line="259" w:lineRule="auto"/>
        <w:jc w:val="left"/>
      </w:pPr>
    </w:p>
    <w:sectPr w:rsidR="00600E31" w:rsidRPr="00600E31" w:rsidSect="00FF132B">
      <w:footerReference w:type="even" r:id="rId60"/>
      <w:footerReference w:type="default" r:id="rId61"/>
      <w:footerReference w:type="first" r:id="rId62"/>
      <w:pgSz w:w="12240" w:h="15840" w:code="1"/>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6" w:author="Jorge Alberto Quinonez Zepeda" w:date="2025-09-22T15:46:00Z" w:initials="JQ">
    <w:p w14:paraId="3D1B763C" w14:textId="66DE66EC" w:rsidR="00946C91" w:rsidRDefault="00AB2522" w:rsidP="00946C91">
      <w:pPr>
        <w:pStyle w:val="CommentText"/>
        <w:jc w:val="left"/>
      </w:pPr>
      <w:r>
        <w:rPr>
          <w:rStyle w:val="CommentReference"/>
        </w:rPr>
        <w:annotationRef/>
      </w:r>
      <w:r w:rsidR="00946C91">
        <w:t>Favor aclarar si se está haciendo referencia al Técnico Ambiental y Social de la UEP o al encargado ambiental y social del subproyecto.</w:t>
      </w:r>
    </w:p>
  </w:comment>
  <w:comment w:id="231" w:author="Cynthia Margarita Arevalo Rincon" w:date="2025-09-19T18:00:00Z" w:initials="CA">
    <w:p w14:paraId="77B67205" w14:textId="3B07318A" w:rsidR="007D5FBF" w:rsidRDefault="007D5FBF" w:rsidP="007D5FBF">
      <w:pPr>
        <w:pStyle w:val="CommentText"/>
        <w:jc w:val="left"/>
      </w:pPr>
      <w:r>
        <w:rPr>
          <w:rStyle w:val="CommentReference"/>
        </w:rPr>
        <w:annotationRef/>
      </w:r>
      <w:r>
        <w:rPr>
          <w:lang w:val="es-419"/>
        </w:rPr>
        <w:t xml:space="preserve">Y los criterios bajo los cuales estarán siendo evaluados y las condiciones mínimas necesarias para contar con la participación de jóvenes beneficiarios de las pasantías. </w:t>
      </w:r>
    </w:p>
  </w:comment>
  <w:comment w:id="244" w:author="Jorge Alberto Quinonez Zepeda" w:date="2025-09-22T18:40:00Z" w:initials="JQ">
    <w:p w14:paraId="2CCB5C2F" w14:textId="77777777" w:rsidR="00A27548" w:rsidRDefault="00A27548" w:rsidP="00A27548">
      <w:pPr>
        <w:pStyle w:val="CommentText"/>
        <w:jc w:val="left"/>
      </w:pPr>
      <w:r>
        <w:rPr>
          <w:rStyle w:val="CommentReference"/>
        </w:rPr>
        <w:annotationRef/>
      </w:r>
      <w:r>
        <w:t>Favor actualizar.</w:t>
      </w:r>
    </w:p>
  </w:comment>
  <w:comment w:id="254" w:author="Hector Emanuel Martinez Flores" w:date="2025-10-14T13:17:00Z" w:initials="HM">
    <w:p w14:paraId="0B05025F" w14:textId="77777777" w:rsidR="00B7652A" w:rsidRDefault="00B7652A" w:rsidP="00B7652A">
      <w:pPr>
        <w:pStyle w:val="CommentText"/>
        <w:jc w:val="left"/>
      </w:pPr>
      <w:r>
        <w:rPr>
          <w:rStyle w:val="CommentReference"/>
        </w:rPr>
        <w:annotationRef/>
      </w:r>
      <w:r>
        <w:t xml:space="preserve">Se agregó la tabla resumen de PGAS </w:t>
      </w:r>
    </w:p>
  </w:comment>
  <w:comment w:id="268" w:author="Hector Emanuel Martinez Flores" w:date="2025-10-14T13:17:00Z" w:initials="HM">
    <w:p w14:paraId="00E9FD46" w14:textId="44B3D3A0" w:rsidR="00B7652A" w:rsidRDefault="00B7652A" w:rsidP="00B7652A">
      <w:pPr>
        <w:pStyle w:val="CommentText"/>
        <w:jc w:val="left"/>
      </w:pPr>
      <w:r>
        <w:rPr>
          <w:rStyle w:val="CommentReference"/>
        </w:rPr>
        <w:annotationRef/>
      </w:r>
      <w:r>
        <w:t xml:space="preserve">Se agregó la metodología para evaluación de impactos.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D1B763C" w15:done="0"/>
  <w15:commentEx w15:paraId="77B67205" w15:done="0"/>
  <w15:commentEx w15:paraId="2CCB5C2F" w15:done="0"/>
  <w15:commentEx w15:paraId="0B05025F" w15:done="0"/>
  <w15:commentEx w15:paraId="00E9FD4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A965C23" w16cex:dateUtc="2025-09-22T21:46:00Z"/>
  <w16cex:commentExtensible w16cex:durableId="78078FDA" w16cex:dateUtc="2025-09-19T22:00:00Z"/>
  <w16cex:commentExtensible w16cex:durableId="53D8B49D" w16cex:dateUtc="2025-09-23T00:40:00Z"/>
  <w16cex:commentExtensible w16cex:durableId="711BFA2E" w16cex:dateUtc="2025-10-14T19:17:00Z"/>
  <w16cex:commentExtensible w16cex:durableId="3BDCAD7C" w16cex:dateUtc="2025-10-14T19: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D1B763C" w16cid:durableId="5A965C23"/>
  <w16cid:commentId w16cid:paraId="77B67205" w16cid:durableId="78078FDA"/>
  <w16cid:commentId w16cid:paraId="2CCB5C2F" w16cid:durableId="53D8B49D"/>
  <w16cid:commentId w16cid:paraId="0B05025F" w16cid:durableId="711BFA2E"/>
  <w16cid:commentId w16cid:paraId="00E9FD46" w16cid:durableId="3BDCAD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8E2E8" w14:textId="77777777" w:rsidR="00E0113A" w:rsidRPr="00712553" w:rsidRDefault="00E0113A" w:rsidP="00361A6E">
      <w:pPr>
        <w:spacing w:after="0"/>
      </w:pPr>
      <w:r w:rsidRPr="00712553">
        <w:separator/>
      </w:r>
    </w:p>
  </w:endnote>
  <w:endnote w:type="continuationSeparator" w:id="0">
    <w:p w14:paraId="52FD722A" w14:textId="77777777" w:rsidR="00E0113A" w:rsidRPr="00712553" w:rsidRDefault="00E0113A" w:rsidP="00361A6E">
      <w:pPr>
        <w:spacing w:after="0"/>
      </w:pPr>
      <w:r w:rsidRPr="00712553">
        <w:continuationSeparator/>
      </w:r>
    </w:p>
  </w:endnote>
  <w:endnote w:type="continuationNotice" w:id="1">
    <w:p w14:paraId="208B3724" w14:textId="77777777" w:rsidR="00E0113A" w:rsidRPr="00712553" w:rsidRDefault="00E011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Condensed">
    <w:charset w:val="00"/>
    <w:family w:val="swiss"/>
    <w:pitch w:val="variable"/>
    <w:sig w:usb0="600002FF"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OfficinaSansStd-Book">
    <w:altName w:val="Calibri"/>
    <w:charset w:val="00"/>
    <w:family w:val="auto"/>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ITC Officina Serif Std">
    <w:altName w:val="Calibri"/>
    <w:charset w:val="00"/>
    <w:family w:val="auto"/>
    <w:pitch w:val="variable"/>
    <w:sig w:usb0="800000AF" w:usb1="4000204A"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98F6B" w14:textId="3DB8D9C1" w:rsidR="00EA7602" w:rsidRDefault="00EA7602">
    <w:pPr>
      <w:pStyle w:val="Footer"/>
    </w:pPr>
    <w:r>
      <w:rPr>
        <w:noProof/>
      </w:rPr>
      <mc:AlternateContent>
        <mc:Choice Requires="wps">
          <w:drawing>
            <wp:anchor distT="0" distB="0" distL="0" distR="0" simplePos="0" relativeHeight="251658241" behindDoc="0" locked="0" layoutInCell="1" allowOverlap="1" wp14:anchorId="77868838" wp14:editId="5F05AC2D">
              <wp:simplePos x="635" y="635"/>
              <wp:positionH relativeFrom="page">
                <wp:align>right</wp:align>
              </wp:positionH>
              <wp:positionV relativeFrom="page">
                <wp:align>bottom</wp:align>
              </wp:positionV>
              <wp:extent cx="1158875" cy="342900"/>
              <wp:effectExtent l="0" t="0" r="0" b="0"/>
              <wp:wrapNone/>
              <wp:docPr id="307395275"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42900"/>
                      </a:xfrm>
                      <a:prstGeom prst="rect">
                        <a:avLst/>
                      </a:prstGeom>
                      <a:noFill/>
                      <a:ln>
                        <a:noFill/>
                      </a:ln>
                    </wps:spPr>
                    <wps:txbx>
                      <w:txbxContent>
                        <w:p w14:paraId="43728FC0" w14:textId="1D018986" w:rsidR="00EA7602" w:rsidRPr="00EA7602" w:rsidRDefault="00EA7602" w:rsidP="00EA7602">
                          <w:pPr>
                            <w:spacing w:after="0"/>
                            <w:rPr>
                              <w:rFonts w:ascii="Aptos" w:eastAsia="Aptos" w:hAnsi="Aptos" w:cs="Aptos"/>
                              <w:noProof/>
                              <w:color w:val="000000"/>
                              <w:sz w:val="20"/>
                              <w:szCs w:val="20"/>
                            </w:rPr>
                          </w:pPr>
                          <w:r w:rsidRPr="00EA7602">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7868838" id="_x0000_t202" coordsize="21600,21600" o:spt="202" path="m,l,21600r21600,l21600,xe">
              <v:stroke joinstyle="miter"/>
              <v:path gradientshapeok="t" o:connecttype="rect"/>
            </v:shapetype>
            <v:shape id="Text Box 2" o:spid="_x0000_s1027" type="#_x0000_t202" alt="Official Use Only" style="position:absolute;left:0;text-align:left;margin-left:40.05pt;margin-top:0;width:91.25pt;height:27pt;z-index:25165824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" filled="f" stroked="f">
              <v:textbox style="mso-fit-shape-to-text:t" inset="0,0,20pt,15pt">
                <w:txbxContent>
                  <w:p w14:paraId="43728FC0" w14:textId="1D018986" w:rsidR="00EA7602" w:rsidRPr="00EA7602" w:rsidRDefault="00EA7602" w:rsidP="00EA7602">
                    <w:pPr>
                      <w:spacing w:after="0"/>
                      <w:rPr>
                        <w:rFonts w:ascii="Aptos" w:eastAsia="Aptos" w:hAnsi="Aptos" w:cs="Aptos"/>
                        <w:noProof/>
                        <w:color w:val="000000"/>
                        <w:sz w:val="20"/>
                        <w:szCs w:val="20"/>
                      </w:rPr>
                    </w:pPr>
                    <w:r w:rsidRPr="00EA7602">
                      <w:rPr>
                        <w:rFonts w:ascii="Aptos" w:eastAsia="Aptos" w:hAnsi="Aptos" w:cs="Aptos"/>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ACBD8" w14:textId="791E2803" w:rsidR="0010453B" w:rsidRPr="00712553" w:rsidRDefault="00EA7602">
    <w:pPr>
      <w:pStyle w:val="Footer"/>
      <w:jc w:val="right"/>
    </w:pPr>
    <w:r>
      <w:rPr>
        <w:noProof/>
      </w:rPr>
      <mc:AlternateContent>
        <mc:Choice Requires="wps">
          <w:drawing>
            <wp:anchor distT="0" distB="0" distL="0" distR="0" simplePos="0" relativeHeight="251658242" behindDoc="0" locked="0" layoutInCell="1" allowOverlap="1" wp14:anchorId="14F1F168" wp14:editId="7FCD0527">
              <wp:simplePos x="635" y="635"/>
              <wp:positionH relativeFrom="page">
                <wp:align>right</wp:align>
              </wp:positionH>
              <wp:positionV relativeFrom="page">
                <wp:align>bottom</wp:align>
              </wp:positionV>
              <wp:extent cx="1158875" cy="342900"/>
              <wp:effectExtent l="0" t="0" r="0" b="0"/>
              <wp:wrapNone/>
              <wp:docPr id="2047380296"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42900"/>
                      </a:xfrm>
                      <a:prstGeom prst="rect">
                        <a:avLst/>
                      </a:prstGeom>
                      <a:noFill/>
                      <a:ln>
                        <a:noFill/>
                      </a:ln>
                    </wps:spPr>
                    <wps:txbx>
                      <w:txbxContent>
                        <w:p w14:paraId="28F7CB31" w14:textId="453AE76C" w:rsidR="00EA7602" w:rsidRPr="00EA7602" w:rsidRDefault="00EA7602" w:rsidP="00EA7602">
                          <w:pPr>
                            <w:spacing w:after="0"/>
                            <w:rPr>
                              <w:rFonts w:ascii="Aptos" w:eastAsia="Aptos" w:hAnsi="Aptos" w:cs="Aptos"/>
                              <w:noProof/>
                              <w:color w:val="000000"/>
                              <w:sz w:val="20"/>
                              <w:szCs w:val="20"/>
                            </w:rPr>
                          </w:pPr>
                          <w:r w:rsidRPr="00EA7602">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4F1F168" id="_x0000_t202" coordsize="21600,21600" o:spt="202" path="m,l,21600r21600,l21600,xe">
              <v:stroke joinstyle="miter"/>
              <v:path gradientshapeok="t" o:connecttype="rect"/>
            </v:shapetype>
            <v:shape id="Text Box 3" o:spid="_x0000_s1028" type="#_x0000_t202" alt="Official Use Only" style="position:absolute;left:0;text-align:left;margin-left:40.05pt;margin-top:0;width:91.25pt;height:27pt;z-index:25165824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" filled="f" stroked="f">
              <v:textbox style="mso-fit-shape-to-text:t" inset="0,0,20pt,15pt">
                <w:txbxContent>
                  <w:p w14:paraId="28F7CB31" w14:textId="453AE76C" w:rsidR="00EA7602" w:rsidRPr="00EA7602" w:rsidRDefault="00EA7602" w:rsidP="00EA7602">
                    <w:pPr>
                      <w:spacing w:after="0"/>
                      <w:rPr>
                        <w:rFonts w:ascii="Aptos" w:eastAsia="Aptos" w:hAnsi="Aptos" w:cs="Aptos"/>
                        <w:noProof/>
                        <w:color w:val="000000"/>
                        <w:sz w:val="20"/>
                        <w:szCs w:val="20"/>
                      </w:rPr>
                    </w:pPr>
                    <w:r w:rsidRPr="00EA7602">
                      <w:rPr>
                        <w:rFonts w:ascii="Aptos" w:eastAsia="Aptos" w:hAnsi="Aptos" w:cs="Aptos"/>
                        <w:noProof/>
                        <w:color w:val="000000"/>
                        <w:sz w:val="20"/>
                        <w:szCs w:val="20"/>
                      </w:rPr>
                      <w:t>Official Use Only</w:t>
                    </w:r>
                  </w:p>
                </w:txbxContent>
              </v:textbox>
              <w10:wrap anchorx="page" anchory="page"/>
            </v:shape>
          </w:pict>
        </mc:Fallback>
      </mc:AlternateContent>
    </w:r>
  </w:p>
  <w:sdt>
    <w:sdtPr>
      <w:id w:val="-34587392"/>
      <w:docPartObj>
        <w:docPartGallery w:val="Page Numbers (Bottom of Page)"/>
        <w:docPartUnique/>
      </w:docPartObj>
    </w:sdtPr>
    <w:sdtContent>
      <w:sdt>
        <w:sdtPr>
          <w:id w:val="-1769616900"/>
          <w:docPartObj>
            <w:docPartGallery w:val="Page Numbers (Top of Page)"/>
            <w:docPartUnique/>
          </w:docPartObj>
        </w:sdtPr>
        <w:sdtContent>
          <w:p w14:paraId="68CBF2B5" w14:textId="77777777" w:rsidR="0010453B" w:rsidRPr="00712553" w:rsidRDefault="005D3EE5">
            <w:pPr>
              <w:pStyle w:val="Footer"/>
              <w:jc w:val="right"/>
            </w:pPr>
            <w:r w:rsidRPr="00712553">
              <w:t>Pág</w:t>
            </w:r>
            <w:r>
              <w:t>ina</w:t>
            </w:r>
            <w:r w:rsidR="0010453B" w:rsidRPr="00712553">
              <w:t xml:space="preserve"> </w:t>
            </w:r>
            <w:r w:rsidR="0010453B" w:rsidRPr="00712553">
              <w:rPr>
                <w:b/>
                <w:bCs/>
                <w:szCs w:val="24"/>
              </w:rPr>
              <w:fldChar w:fldCharType="begin"/>
            </w:r>
            <w:r w:rsidR="0010453B" w:rsidRPr="00712553">
              <w:rPr>
                <w:b/>
                <w:bCs/>
              </w:rPr>
              <w:instrText xml:space="preserve"> PAGE </w:instrText>
            </w:r>
            <w:r w:rsidR="0010453B" w:rsidRPr="00712553">
              <w:rPr>
                <w:b/>
                <w:bCs/>
                <w:szCs w:val="24"/>
              </w:rPr>
              <w:fldChar w:fldCharType="separate"/>
            </w:r>
            <w:r w:rsidR="0010453B" w:rsidRPr="00712553">
              <w:rPr>
                <w:b/>
                <w:bCs/>
              </w:rPr>
              <w:t>2</w:t>
            </w:r>
            <w:r w:rsidR="0010453B" w:rsidRPr="00712553">
              <w:rPr>
                <w:b/>
                <w:bCs/>
                <w:szCs w:val="24"/>
              </w:rPr>
              <w:fldChar w:fldCharType="end"/>
            </w:r>
            <w:r w:rsidR="0010453B" w:rsidRPr="00712553">
              <w:t xml:space="preserve"> </w:t>
            </w:r>
            <w:r>
              <w:t>de</w:t>
            </w:r>
            <w:r w:rsidR="0010453B" w:rsidRPr="00712553">
              <w:t xml:space="preserve"> </w:t>
            </w:r>
            <w:r w:rsidR="0010453B" w:rsidRPr="00712553">
              <w:rPr>
                <w:b/>
                <w:bCs/>
                <w:szCs w:val="24"/>
              </w:rPr>
              <w:fldChar w:fldCharType="begin"/>
            </w:r>
            <w:r w:rsidR="0010453B" w:rsidRPr="00712553">
              <w:rPr>
                <w:b/>
                <w:bCs/>
              </w:rPr>
              <w:instrText xml:space="preserve"> NUMPAGES  </w:instrText>
            </w:r>
            <w:r w:rsidR="0010453B" w:rsidRPr="00712553">
              <w:rPr>
                <w:b/>
                <w:bCs/>
                <w:szCs w:val="24"/>
              </w:rPr>
              <w:fldChar w:fldCharType="separate"/>
            </w:r>
            <w:r w:rsidR="0010453B" w:rsidRPr="00712553">
              <w:rPr>
                <w:b/>
                <w:bCs/>
              </w:rPr>
              <w:t>2</w:t>
            </w:r>
            <w:r w:rsidR="0010453B" w:rsidRPr="00712553">
              <w:rPr>
                <w:b/>
                <w:bCs/>
                <w:szCs w:val="24"/>
              </w:rPr>
              <w:fldChar w:fldCharType="end"/>
            </w:r>
          </w:p>
        </w:sdtContent>
      </w:sdt>
    </w:sdtContent>
  </w:sdt>
  <w:p w14:paraId="2B5DB583" w14:textId="10F94FEF" w:rsidR="00977D27" w:rsidRPr="00712553" w:rsidRDefault="00977D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2D09E" w14:textId="2D9BE0A7" w:rsidR="00CC5D5F" w:rsidRPr="00712553" w:rsidRDefault="00EA7602">
    <w:pPr>
      <w:pStyle w:val="Footer"/>
      <w:jc w:val="right"/>
    </w:pPr>
    <w:r>
      <w:rPr>
        <w:noProof/>
      </w:rPr>
      <mc:AlternateContent>
        <mc:Choice Requires="wps">
          <w:drawing>
            <wp:anchor distT="0" distB="0" distL="0" distR="0" simplePos="0" relativeHeight="251658240" behindDoc="0" locked="0" layoutInCell="1" allowOverlap="1" wp14:anchorId="50062396" wp14:editId="3AB04379">
              <wp:simplePos x="635" y="635"/>
              <wp:positionH relativeFrom="page">
                <wp:align>right</wp:align>
              </wp:positionH>
              <wp:positionV relativeFrom="page">
                <wp:align>bottom</wp:align>
              </wp:positionV>
              <wp:extent cx="1158875" cy="342900"/>
              <wp:effectExtent l="0" t="0" r="0" b="0"/>
              <wp:wrapNone/>
              <wp:docPr id="569711745"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42900"/>
                      </a:xfrm>
                      <a:prstGeom prst="rect">
                        <a:avLst/>
                      </a:prstGeom>
                      <a:noFill/>
                      <a:ln>
                        <a:noFill/>
                      </a:ln>
                    </wps:spPr>
                    <wps:txbx>
                      <w:txbxContent>
                        <w:p w14:paraId="12C71FE0" w14:textId="7C1E8A65" w:rsidR="00EA7602" w:rsidRPr="00EA7602" w:rsidRDefault="00EA7602" w:rsidP="00EA7602">
                          <w:pPr>
                            <w:spacing w:after="0"/>
                            <w:rPr>
                              <w:rFonts w:ascii="Aptos" w:eastAsia="Aptos" w:hAnsi="Aptos" w:cs="Aptos"/>
                              <w:noProof/>
                              <w:color w:val="000000"/>
                              <w:sz w:val="20"/>
                              <w:szCs w:val="20"/>
                            </w:rPr>
                          </w:pPr>
                          <w:r w:rsidRPr="00EA7602">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0062396" id="_x0000_t202" coordsize="21600,21600" o:spt="202" path="m,l,21600r21600,l21600,xe">
              <v:stroke joinstyle="miter"/>
              <v:path gradientshapeok="t" o:connecttype="rect"/>
            </v:shapetype>
            <v:shape id="Text Box 1" o:spid="_x0000_s1029" type="#_x0000_t202" alt="Official Use Only" style="position:absolute;left:0;text-align:left;margin-left:40.05pt;margin-top:0;width:91.25pt;height:27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" filled="f" stroked="f">
              <v:textbox style="mso-fit-shape-to-text:t" inset="0,0,20pt,15pt">
                <w:txbxContent>
                  <w:p w14:paraId="12C71FE0" w14:textId="7C1E8A65" w:rsidR="00EA7602" w:rsidRPr="00EA7602" w:rsidRDefault="00EA7602" w:rsidP="00EA7602">
                    <w:pPr>
                      <w:spacing w:after="0"/>
                      <w:rPr>
                        <w:rFonts w:ascii="Aptos" w:eastAsia="Aptos" w:hAnsi="Aptos" w:cs="Aptos"/>
                        <w:noProof/>
                        <w:color w:val="000000"/>
                        <w:sz w:val="20"/>
                        <w:szCs w:val="20"/>
                      </w:rPr>
                    </w:pPr>
                    <w:r w:rsidRPr="00EA7602">
                      <w:rPr>
                        <w:rFonts w:ascii="Aptos" w:eastAsia="Aptos" w:hAnsi="Aptos" w:cs="Aptos"/>
                        <w:noProof/>
                        <w:color w:val="000000"/>
                        <w:sz w:val="20"/>
                        <w:szCs w:val="20"/>
                      </w:rPr>
                      <w:t>Official Use Only</w:t>
                    </w:r>
                  </w:p>
                </w:txbxContent>
              </v:textbox>
              <w10:wrap anchorx="page" anchory="page"/>
            </v:shape>
          </w:pict>
        </mc:Fallback>
      </mc:AlternateContent>
    </w:r>
  </w:p>
  <w:p w14:paraId="5EC05281" w14:textId="7CBFF43A" w:rsidR="00CC5D5F" w:rsidRPr="00712553" w:rsidRDefault="00CC5D5F" w:rsidP="00CC5D5F">
    <w:pPr>
      <w:pStyle w:val="Footer"/>
      <w:tabs>
        <w:tab w:val="clear" w:pos="4680"/>
        <w:tab w:val="clear" w:pos="9360"/>
        <w:tab w:val="left" w:pos="714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5CF95" w14:textId="77777777" w:rsidR="00DC67CC" w:rsidRDefault="00DC67CC">
    <w:pPr>
      <w:pStyle w:val="Footer"/>
    </w:pPr>
    <w:r>
      <w:rPr>
        <w:noProof/>
      </w:rPr>
      <mc:AlternateContent>
        <mc:Choice Requires="wps">
          <w:drawing>
            <wp:anchor distT="0" distB="0" distL="0" distR="0" simplePos="0" relativeHeight="251661314" behindDoc="0" locked="0" layoutInCell="1" allowOverlap="1" wp14:anchorId="1697BF68" wp14:editId="5696C728">
              <wp:simplePos x="635" y="635"/>
              <wp:positionH relativeFrom="page">
                <wp:align>right</wp:align>
              </wp:positionH>
              <wp:positionV relativeFrom="page">
                <wp:align>bottom</wp:align>
              </wp:positionV>
              <wp:extent cx="1158875" cy="342900"/>
              <wp:effectExtent l="0" t="0" r="0" b="0"/>
              <wp:wrapNone/>
              <wp:docPr id="1023440511"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42900"/>
                      </a:xfrm>
                      <a:prstGeom prst="rect">
                        <a:avLst/>
                      </a:prstGeom>
                      <a:noFill/>
                      <a:ln>
                        <a:noFill/>
                      </a:ln>
                    </wps:spPr>
                    <wps:txbx>
                      <w:txbxContent>
                        <w:p w14:paraId="79D84BB0" w14:textId="77777777" w:rsidR="00DC67CC" w:rsidRPr="00EA7602" w:rsidRDefault="00DC67CC" w:rsidP="00EA7602">
                          <w:pPr>
                            <w:spacing w:after="0"/>
                            <w:rPr>
                              <w:rFonts w:ascii="Aptos" w:eastAsia="Aptos" w:hAnsi="Aptos" w:cs="Aptos"/>
                              <w:noProof/>
                              <w:color w:val="000000"/>
                              <w:sz w:val="20"/>
                              <w:szCs w:val="20"/>
                            </w:rPr>
                          </w:pPr>
                          <w:r w:rsidRPr="00EA7602">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697BF68" id="_x0000_t202" coordsize="21600,21600" o:spt="202" path="m,l,21600r21600,l21600,xe">
              <v:stroke joinstyle="miter"/>
              <v:path gradientshapeok="t" o:connecttype="rect"/>
            </v:shapetype>
            <v:shape id="_x0000_s1030" type="#_x0000_t202" alt="Official Use Only" style="position:absolute;left:0;text-align:left;margin-left:40.05pt;margin-top:0;width:91.25pt;height:27pt;z-index:25166131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" filled="f" stroked="f">
              <v:textbox style="mso-fit-shape-to-text:t" inset="0,0,20pt,15pt">
                <w:txbxContent>
                  <w:p w14:paraId="79D84BB0" w14:textId="77777777" w:rsidR="00DC67CC" w:rsidRPr="00EA7602" w:rsidRDefault="00DC67CC" w:rsidP="00EA7602">
                    <w:pPr>
                      <w:spacing w:after="0"/>
                      <w:rPr>
                        <w:rFonts w:ascii="Aptos" w:eastAsia="Aptos" w:hAnsi="Aptos" w:cs="Aptos"/>
                        <w:noProof/>
                        <w:color w:val="000000"/>
                        <w:sz w:val="20"/>
                        <w:szCs w:val="20"/>
                      </w:rPr>
                    </w:pPr>
                    <w:r w:rsidRPr="00EA7602">
                      <w:rPr>
                        <w:rFonts w:ascii="Aptos" w:eastAsia="Aptos" w:hAnsi="Aptos" w:cs="Aptos"/>
                        <w:noProof/>
                        <w:color w:val="000000"/>
                        <w:sz w:val="20"/>
                        <w:szCs w:val="20"/>
                      </w:rPr>
                      <w:t>Official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09443" w14:textId="77777777" w:rsidR="00DC67CC" w:rsidRPr="00712553" w:rsidRDefault="00DC67CC">
    <w:pPr>
      <w:pStyle w:val="Footer"/>
      <w:jc w:val="right"/>
    </w:pPr>
    <w:r>
      <w:rPr>
        <w:noProof/>
      </w:rPr>
      <mc:AlternateContent>
        <mc:Choice Requires="wps">
          <w:drawing>
            <wp:anchor distT="0" distB="0" distL="0" distR="0" simplePos="0" relativeHeight="251662338" behindDoc="0" locked="0" layoutInCell="1" allowOverlap="1" wp14:anchorId="71632338" wp14:editId="034B0572">
              <wp:simplePos x="635" y="635"/>
              <wp:positionH relativeFrom="page">
                <wp:align>right</wp:align>
              </wp:positionH>
              <wp:positionV relativeFrom="page">
                <wp:align>bottom</wp:align>
              </wp:positionV>
              <wp:extent cx="1158875" cy="342900"/>
              <wp:effectExtent l="0" t="0" r="0" b="0"/>
              <wp:wrapNone/>
              <wp:docPr id="1230096121"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42900"/>
                      </a:xfrm>
                      <a:prstGeom prst="rect">
                        <a:avLst/>
                      </a:prstGeom>
                      <a:noFill/>
                      <a:ln>
                        <a:noFill/>
                      </a:ln>
                    </wps:spPr>
                    <wps:txbx>
                      <w:txbxContent>
                        <w:p w14:paraId="1F42404B" w14:textId="77777777" w:rsidR="00DC67CC" w:rsidRPr="00EA7602" w:rsidRDefault="00DC67CC" w:rsidP="00EA7602">
                          <w:pPr>
                            <w:spacing w:after="0"/>
                            <w:rPr>
                              <w:rFonts w:ascii="Aptos" w:eastAsia="Aptos" w:hAnsi="Aptos" w:cs="Aptos"/>
                              <w:noProof/>
                              <w:color w:val="000000"/>
                              <w:sz w:val="20"/>
                              <w:szCs w:val="20"/>
                            </w:rPr>
                          </w:pPr>
                          <w:r w:rsidRPr="00EA7602">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1632338" id="_x0000_t202" coordsize="21600,21600" o:spt="202" path="m,l,21600r21600,l21600,xe">
              <v:stroke joinstyle="miter"/>
              <v:path gradientshapeok="t" o:connecttype="rect"/>
            </v:shapetype>
            <v:shape id="_x0000_s1031" type="#_x0000_t202" alt="Official Use Only" style="position:absolute;left:0;text-align:left;margin-left:40.05pt;margin-top:0;width:91.25pt;height:27pt;z-index:25166233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" filled="f" stroked="f">
              <v:textbox style="mso-fit-shape-to-text:t" inset="0,0,20pt,15pt">
                <w:txbxContent>
                  <w:p w14:paraId="1F42404B" w14:textId="77777777" w:rsidR="00DC67CC" w:rsidRPr="00EA7602" w:rsidRDefault="00DC67CC" w:rsidP="00EA7602">
                    <w:pPr>
                      <w:spacing w:after="0"/>
                      <w:rPr>
                        <w:rFonts w:ascii="Aptos" w:eastAsia="Aptos" w:hAnsi="Aptos" w:cs="Aptos"/>
                        <w:noProof/>
                        <w:color w:val="000000"/>
                        <w:sz w:val="20"/>
                        <w:szCs w:val="20"/>
                      </w:rPr>
                    </w:pPr>
                    <w:r w:rsidRPr="00EA7602">
                      <w:rPr>
                        <w:rFonts w:ascii="Aptos" w:eastAsia="Aptos" w:hAnsi="Aptos" w:cs="Aptos"/>
                        <w:noProof/>
                        <w:color w:val="000000"/>
                        <w:sz w:val="20"/>
                        <w:szCs w:val="20"/>
                      </w:rPr>
                      <w:t>Official Use Only</w:t>
                    </w:r>
                  </w:p>
                </w:txbxContent>
              </v:textbox>
              <w10:wrap anchorx="page" anchory="page"/>
            </v:shape>
          </w:pict>
        </mc:Fallback>
      </mc:AlternateContent>
    </w:r>
  </w:p>
  <w:sdt>
    <w:sdtPr>
      <w:id w:val="-1030882213"/>
      <w:docPartObj>
        <w:docPartGallery w:val="Page Numbers (Bottom of Page)"/>
        <w:docPartUnique/>
      </w:docPartObj>
    </w:sdtPr>
    <w:sdtContent>
      <w:sdt>
        <w:sdtPr>
          <w:id w:val="-1518770558"/>
          <w:docPartObj>
            <w:docPartGallery w:val="Page Numbers (Top of Page)"/>
            <w:docPartUnique/>
          </w:docPartObj>
        </w:sdtPr>
        <w:sdtContent>
          <w:p w14:paraId="6B94C540" w14:textId="77777777" w:rsidR="00DC67CC" w:rsidRPr="00712553" w:rsidRDefault="00DC67CC">
            <w:pPr>
              <w:pStyle w:val="Footer"/>
              <w:jc w:val="right"/>
            </w:pPr>
            <w:r w:rsidRPr="00712553">
              <w:t>Pág</w:t>
            </w:r>
            <w:r>
              <w:t>ina</w:t>
            </w:r>
            <w:r w:rsidRPr="00712553">
              <w:t xml:space="preserve"> </w:t>
            </w:r>
            <w:r w:rsidRPr="00712553">
              <w:rPr>
                <w:b/>
                <w:bCs/>
                <w:szCs w:val="24"/>
              </w:rPr>
              <w:fldChar w:fldCharType="begin"/>
            </w:r>
            <w:r w:rsidRPr="00712553">
              <w:rPr>
                <w:b/>
                <w:bCs/>
              </w:rPr>
              <w:instrText xml:space="preserve"> PAGE </w:instrText>
            </w:r>
            <w:r w:rsidRPr="00712553">
              <w:rPr>
                <w:b/>
                <w:bCs/>
                <w:szCs w:val="24"/>
              </w:rPr>
              <w:fldChar w:fldCharType="separate"/>
            </w:r>
            <w:r w:rsidRPr="00712553">
              <w:rPr>
                <w:b/>
                <w:bCs/>
              </w:rPr>
              <w:t>2</w:t>
            </w:r>
            <w:r w:rsidRPr="00712553">
              <w:rPr>
                <w:b/>
                <w:bCs/>
                <w:szCs w:val="24"/>
              </w:rPr>
              <w:fldChar w:fldCharType="end"/>
            </w:r>
            <w:r w:rsidRPr="00712553">
              <w:t xml:space="preserve"> </w:t>
            </w:r>
            <w:r>
              <w:t>de</w:t>
            </w:r>
            <w:r w:rsidRPr="00712553">
              <w:t xml:space="preserve"> </w:t>
            </w:r>
            <w:r w:rsidRPr="00712553">
              <w:rPr>
                <w:b/>
                <w:bCs/>
                <w:szCs w:val="24"/>
              </w:rPr>
              <w:fldChar w:fldCharType="begin"/>
            </w:r>
            <w:r w:rsidRPr="00712553">
              <w:rPr>
                <w:b/>
                <w:bCs/>
              </w:rPr>
              <w:instrText xml:space="preserve"> NUMPAGES  </w:instrText>
            </w:r>
            <w:r w:rsidRPr="00712553">
              <w:rPr>
                <w:b/>
                <w:bCs/>
                <w:szCs w:val="24"/>
              </w:rPr>
              <w:fldChar w:fldCharType="separate"/>
            </w:r>
            <w:r w:rsidRPr="00712553">
              <w:rPr>
                <w:b/>
                <w:bCs/>
              </w:rPr>
              <w:t>2</w:t>
            </w:r>
            <w:r w:rsidRPr="00712553">
              <w:rPr>
                <w:b/>
                <w:bCs/>
                <w:szCs w:val="24"/>
              </w:rPr>
              <w:fldChar w:fldCharType="end"/>
            </w:r>
          </w:p>
        </w:sdtContent>
      </w:sdt>
    </w:sdtContent>
  </w:sdt>
  <w:p w14:paraId="45600C34" w14:textId="77777777" w:rsidR="00DC67CC" w:rsidRPr="00712553" w:rsidRDefault="00DC67C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1C2E9" w14:textId="77777777" w:rsidR="00DC67CC" w:rsidRPr="00712553" w:rsidRDefault="00DC67CC">
    <w:pPr>
      <w:pStyle w:val="Footer"/>
      <w:jc w:val="right"/>
    </w:pPr>
    <w:r>
      <w:rPr>
        <w:noProof/>
      </w:rPr>
      <mc:AlternateContent>
        <mc:Choice Requires="wps">
          <w:drawing>
            <wp:anchor distT="0" distB="0" distL="0" distR="0" simplePos="0" relativeHeight="251660290" behindDoc="0" locked="0" layoutInCell="1" allowOverlap="1" wp14:anchorId="701CA1AE" wp14:editId="1573840E">
              <wp:simplePos x="635" y="635"/>
              <wp:positionH relativeFrom="page">
                <wp:align>right</wp:align>
              </wp:positionH>
              <wp:positionV relativeFrom="page">
                <wp:align>bottom</wp:align>
              </wp:positionV>
              <wp:extent cx="1158875" cy="342900"/>
              <wp:effectExtent l="0" t="0" r="0" b="0"/>
              <wp:wrapNone/>
              <wp:docPr id="1905829010"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42900"/>
                      </a:xfrm>
                      <a:prstGeom prst="rect">
                        <a:avLst/>
                      </a:prstGeom>
                      <a:noFill/>
                      <a:ln>
                        <a:noFill/>
                      </a:ln>
                    </wps:spPr>
                    <wps:txbx>
                      <w:txbxContent>
                        <w:p w14:paraId="37DE16ED" w14:textId="77777777" w:rsidR="00DC67CC" w:rsidRPr="00EA7602" w:rsidRDefault="00DC67CC" w:rsidP="00EA7602">
                          <w:pPr>
                            <w:spacing w:after="0"/>
                            <w:rPr>
                              <w:rFonts w:ascii="Aptos" w:eastAsia="Aptos" w:hAnsi="Aptos" w:cs="Aptos"/>
                              <w:noProof/>
                              <w:color w:val="000000"/>
                              <w:sz w:val="20"/>
                              <w:szCs w:val="20"/>
                            </w:rPr>
                          </w:pPr>
                          <w:r w:rsidRPr="00EA7602">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01CA1AE" id="_x0000_t202" coordsize="21600,21600" o:spt="202" path="m,l,21600r21600,l21600,xe">
              <v:stroke joinstyle="miter"/>
              <v:path gradientshapeok="t" o:connecttype="rect"/>
            </v:shapetype>
            <v:shape id="_x0000_s1032" type="#_x0000_t202" alt="Official Use Only" style="position:absolute;left:0;text-align:left;margin-left:40.05pt;margin-top:0;width:91.25pt;height:27pt;z-index:25166029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" filled="f" stroked="f">
              <v:textbox style="mso-fit-shape-to-text:t" inset="0,0,20pt,15pt">
                <w:txbxContent>
                  <w:p w14:paraId="37DE16ED" w14:textId="77777777" w:rsidR="00DC67CC" w:rsidRPr="00EA7602" w:rsidRDefault="00DC67CC" w:rsidP="00EA7602">
                    <w:pPr>
                      <w:spacing w:after="0"/>
                      <w:rPr>
                        <w:rFonts w:ascii="Aptos" w:eastAsia="Aptos" w:hAnsi="Aptos" w:cs="Aptos"/>
                        <w:noProof/>
                        <w:color w:val="000000"/>
                        <w:sz w:val="20"/>
                        <w:szCs w:val="20"/>
                      </w:rPr>
                    </w:pPr>
                    <w:r w:rsidRPr="00EA7602">
                      <w:rPr>
                        <w:rFonts w:ascii="Aptos" w:eastAsia="Aptos" w:hAnsi="Aptos" w:cs="Aptos"/>
                        <w:noProof/>
                        <w:color w:val="000000"/>
                        <w:sz w:val="20"/>
                        <w:szCs w:val="20"/>
                      </w:rPr>
                      <w:t>Official Use Only</w:t>
                    </w:r>
                  </w:p>
                </w:txbxContent>
              </v:textbox>
              <w10:wrap anchorx="page" anchory="page"/>
            </v:shape>
          </w:pict>
        </mc:Fallback>
      </mc:AlternateContent>
    </w:r>
  </w:p>
  <w:p w14:paraId="196F5D35" w14:textId="77777777" w:rsidR="00DC67CC" w:rsidRPr="00712553" w:rsidRDefault="00DC67CC" w:rsidP="00CC5D5F">
    <w:pPr>
      <w:pStyle w:val="Footer"/>
      <w:tabs>
        <w:tab w:val="clear" w:pos="4680"/>
        <w:tab w:val="clear" w:pos="9360"/>
        <w:tab w:val="left" w:pos="714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624A9" w14:textId="77777777" w:rsidR="00E0113A" w:rsidRPr="00712553" w:rsidRDefault="00E0113A" w:rsidP="00361A6E">
      <w:pPr>
        <w:spacing w:after="0"/>
      </w:pPr>
      <w:r w:rsidRPr="00712553">
        <w:separator/>
      </w:r>
    </w:p>
  </w:footnote>
  <w:footnote w:type="continuationSeparator" w:id="0">
    <w:p w14:paraId="3628EAC0" w14:textId="77777777" w:rsidR="00E0113A" w:rsidRPr="00712553" w:rsidRDefault="00E0113A" w:rsidP="00361A6E">
      <w:pPr>
        <w:spacing w:after="0"/>
      </w:pPr>
      <w:r w:rsidRPr="00712553">
        <w:continuationSeparator/>
      </w:r>
    </w:p>
  </w:footnote>
  <w:footnote w:type="continuationNotice" w:id="1">
    <w:p w14:paraId="73B5FDF4" w14:textId="77777777" w:rsidR="00E0113A" w:rsidRPr="00712553" w:rsidRDefault="00E0113A">
      <w:pPr>
        <w:spacing w:after="0"/>
      </w:pPr>
    </w:p>
  </w:footnote>
  <w:footnote w:id="2">
    <w:p w14:paraId="050F129E" w14:textId="60C76149" w:rsidR="005C5FB6" w:rsidRPr="00712553" w:rsidRDefault="005C5FB6" w:rsidP="005C5FB6">
      <w:pPr>
        <w:pStyle w:val="FootnoteText"/>
        <w:jc w:val="left"/>
        <w:rPr>
          <w:color w:val="767171" w:themeColor="background2" w:themeShade="80"/>
          <w:sz w:val="18"/>
          <w:szCs w:val="18"/>
        </w:rPr>
      </w:pPr>
      <w:r w:rsidRPr="00712553">
        <w:rPr>
          <w:rStyle w:val="FootnoteReference"/>
        </w:rPr>
        <w:footnoteRef/>
      </w:r>
      <w:r w:rsidRPr="00712553">
        <w:t xml:space="preserve"> </w:t>
      </w:r>
      <w:r w:rsidRPr="00712553">
        <w:rPr>
          <w:color w:val="767171" w:themeColor="background2" w:themeShade="80"/>
          <w:sz w:val="18"/>
          <w:szCs w:val="18"/>
        </w:rPr>
        <w:t>Ciclones tropicales de Honduras ETA y Proyecto de Recuperación de Emergencia IOTA. P175977 Documento de Evaluación del Proyecto. Banco Mundial.</w:t>
      </w:r>
    </w:p>
  </w:footnote>
  <w:footnote w:id="3">
    <w:p w14:paraId="03DB0E4E" w14:textId="352B7F82" w:rsidR="005C5FB6" w:rsidRPr="00712553" w:rsidRDefault="005C5FB6">
      <w:pPr>
        <w:pStyle w:val="FootnoteText"/>
        <w:rPr>
          <w:color w:val="767171" w:themeColor="background2" w:themeShade="80"/>
          <w:sz w:val="18"/>
          <w:szCs w:val="18"/>
        </w:rPr>
      </w:pPr>
      <w:r w:rsidRPr="00712553">
        <w:rPr>
          <w:rStyle w:val="FootnoteReference"/>
          <w:color w:val="767171" w:themeColor="background2" w:themeShade="80"/>
          <w:sz w:val="18"/>
          <w:szCs w:val="18"/>
        </w:rPr>
        <w:footnoteRef/>
      </w:r>
      <w:r w:rsidRPr="00712553">
        <w:rPr>
          <w:color w:val="767171" w:themeColor="background2" w:themeShade="80"/>
          <w:sz w:val="18"/>
          <w:szCs w:val="18"/>
        </w:rPr>
        <w:t xml:space="preserve">  Perspectivas macro de la pobreza. El Banco Mundial. Abril 2023.</w:t>
      </w:r>
    </w:p>
  </w:footnote>
  <w:footnote w:id="4">
    <w:p w14:paraId="6F98A94A" w14:textId="3A687887" w:rsidR="005C5FB6" w:rsidRPr="00712553" w:rsidRDefault="005C5FB6">
      <w:pPr>
        <w:pStyle w:val="FootnoteText"/>
        <w:rPr>
          <w:color w:val="767171" w:themeColor="background2" w:themeShade="80"/>
          <w:sz w:val="18"/>
          <w:szCs w:val="18"/>
        </w:rPr>
      </w:pPr>
      <w:r w:rsidRPr="00712553">
        <w:rPr>
          <w:rStyle w:val="FootnoteReference"/>
          <w:color w:val="767171" w:themeColor="background2" w:themeShade="80"/>
        </w:rPr>
        <w:footnoteRef/>
      </w:r>
      <w:r w:rsidRPr="00712553">
        <w:rPr>
          <w:color w:val="767171" w:themeColor="background2" w:themeShade="80"/>
        </w:rPr>
        <w:t xml:space="preserve">  </w:t>
      </w:r>
      <w:r w:rsidRPr="00712553">
        <w:rPr>
          <w:color w:val="767171" w:themeColor="background2" w:themeShade="80"/>
          <w:sz w:val="18"/>
          <w:szCs w:val="18"/>
        </w:rPr>
        <w:t>Superando el promedio regional de América Latina y el Caribe de 2.6 por ciento y a la par con el promedio de 3.9 por ciento para América Central.</w:t>
      </w:r>
      <w:r w:rsidRPr="00712553">
        <w:rPr>
          <w:color w:val="767171" w:themeColor="background2" w:themeShade="80"/>
          <w:sz w:val="18"/>
          <w:szCs w:val="18"/>
        </w:rPr>
        <w:tab/>
      </w:r>
    </w:p>
  </w:footnote>
  <w:footnote w:id="5">
    <w:p w14:paraId="70B3948E" w14:textId="79D6F34E" w:rsidR="005C5FB6" w:rsidRPr="00712553" w:rsidRDefault="005C5FB6" w:rsidP="005C5FB6">
      <w:pPr>
        <w:pStyle w:val="FootnoteText"/>
        <w:rPr>
          <w:color w:val="767171" w:themeColor="background2" w:themeShade="80"/>
          <w:sz w:val="18"/>
          <w:szCs w:val="18"/>
        </w:rPr>
      </w:pPr>
      <w:r w:rsidRPr="00712553">
        <w:rPr>
          <w:rStyle w:val="FootnoteReference"/>
          <w:color w:val="767171" w:themeColor="background2" w:themeShade="80"/>
        </w:rPr>
        <w:footnoteRef/>
      </w:r>
      <w:r w:rsidRPr="00712553">
        <w:rPr>
          <w:color w:val="767171" w:themeColor="background2" w:themeShade="80"/>
        </w:rPr>
        <w:t xml:space="preserve"> </w:t>
      </w:r>
      <w:r w:rsidRPr="00712553">
        <w:rPr>
          <w:color w:val="767171" w:themeColor="background2" w:themeShade="80"/>
          <w:sz w:val="18"/>
          <w:szCs w:val="18"/>
        </w:rPr>
        <w:t xml:space="preserve">Los ciclones tropicales Eta e Iota causaron daños significativos en noviembre de 2020 y tuvieron impactos catastróficos en las poblaciones locales, la </w:t>
      </w:r>
    </w:p>
    <w:p w14:paraId="3456FC0E" w14:textId="77777777" w:rsidR="005C5FB6" w:rsidRPr="00712553" w:rsidRDefault="005C5FB6" w:rsidP="005C5FB6">
      <w:pPr>
        <w:pStyle w:val="FootnoteText"/>
        <w:rPr>
          <w:color w:val="767171" w:themeColor="background2" w:themeShade="80"/>
          <w:sz w:val="18"/>
          <w:szCs w:val="18"/>
        </w:rPr>
      </w:pPr>
      <w:r w:rsidRPr="00712553">
        <w:rPr>
          <w:color w:val="767171" w:themeColor="background2" w:themeShade="80"/>
          <w:sz w:val="18"/>
          <w:szCs w:val="18"/>
        </w:rPr>
        <w:t xml:space="preserve">infraestructura crítica, los cultivos, los activos privados y la economía. Afectaron a casi todos los 18 departamentos y 3.0 millones de personas, con </w:t>
      </w:r>
    </w:p>
    <w:p w14:paraId="7247C574" w14:textId="7A99E3CE" w:rsidR="005C5FB6" w:rsidRPr="00712553" w:rsidRDefault="005C5FB6" w:rsidP="005C5FB6">
      <w:pPr>
        <w:pStyle w:val="FootnoteText"/>
        <w:rPr>
          <w:color w:val="767171" w:themeColor="background2" w:themeShade="80"/>
        </w:rPr>
      </w:pPr>
      <w:r w:rsidRPr="00712553">
        <w:rPr>
          <w:color w:val="767171" w:themeColor="background2" w:themeShade="80"/>
          <w:sz w:val="18"/>
          <w:szCs w:val="18"/>
        </w:rPr>
        <w:t>119,011 evacuados, más de 43,000 personas en 441 refugios y 74 muertes al 22 de noviembre de 2020.</w:t>
      </w:r>
    </w:p>
  </w:footnote>
  <w:footnote w:id="6">
    <w:p w14:paraId="2C5B0200" w14:textId="77777777" w:rsidR="005C2ECA" w:rsidRPr="00712553" w:rsidRDefault="005C2ECA" w:rsidP="005C2ECA">
      <w:pPr>
        <w:pStyle w:val="FootnoteText"/>
        <w:rPr>
          <w:color w:val="767171" w:themeColor="background2" w:themeShade="80"/>
          <w:sz w:val="18"/>
          <w:szCs w:val="18"/>
        </w:rPr>
      </w:pPr>
      <w:r w:rsidRPr="00712553">
        <w:rPr>
          <w:rStyle w:val="FootnoteReference"/>
          <w:color w:val="767171" w:themeColor="background2" w:themeShade="80"/>
        </w:rPr>
        <w:footnoteRef/>
      </w:r>
      <w:r w:rsidRPr="00712553">
        <w:rPr>
          <w:color w:val="767171" w:themeColor="background2" w:themeShade="80"/>
        </w:rPr>
        <w:t xml:space="preserve"> </w:t>
      </w:r>
      <w:r w:rsidRPr="00712553">
        <w:rPr>
          <w:color w:val="767171" w:themeColor="background2" w:themeShade="80"/>
          <w:sz w:val="18"/>
          <w:szCs w:val="18"/>
        </w:rPr>
        <w:t xml:space="preserve">El desempleo (8,9 % en 2022) todavía estaba por encima de su nivel anterior a la pandemia (5,7 %) Perspectiva macro de la pobreza. El Banco Mundial. </w:t>
      </w:r>
    </w:p>
    <w:p w14:paraId="5B2E2237" w14:textId="3A6895B7" w:rsidR="005C2ECA" w:rsidRPr="00712553" w:rsidRDefault="005C2ECA" w:rsidP="005C2ECA">
      <w:pPr>
        <w:pStyle w:val="FootnoteText"/>
      </w:pPr>
      <w:r w:rsidRPr="00712553">
        <w:rPr>
          <w:color w:val="767171" w:themeColor="background2" w:themeShade="80"/>
          <w:sz w:val="18"/>
          <w:szCs w:val="18"/>
        </w:rPr>
        <w:t>Abril 2022</w:t>
      </w:r>
      <w:r w:rsidRPr="00712553">
        <w:rPr>
          <w:sz w:val="18"/>
          <w:szCs w:val="18"/>
        </w:rPr>
        <w:t>.</w:t>
      </w:r>
    </w:p>
  </w:footnote>
  <w:footnote w:id="7">
    <w:p w14:paraId="4289E5B2" w14:textId="0E72EA85" w:rsidR="002446AC" w:rsidRPr="00712553" w:rsidRDefault="002446AC" w:rsidP="002446AC">
      <w:pPr>
        <w:pStyle w:val="FootnoteText"/>
        <w:rPr>
          <w:color w:val="767171" w:themeColor="background2" w:themeShade="80"/>
          <w:sz w:val="18"/>
          <w:szCs w:val="18"/>
        </w:rPr>
      </w:pPr>
      <w:r w:rsidRPr="00712553">
        <w:rPr>
          <w:rStyle w:val="FootnoteReference"/>
        </w:rPr>
        <w:footnoteRef/>
      </w:r>
      <w:r w:rsidRPr="00712553">
        <w:rPr>
          <w:color w:val="767171" w:themeColor="background2" w:themeShade="80"/>
          <w:sz w:val="18"/>
          <w:szCs w:val="18"/>
        </w:rPr>
        <w:t xml:space="preserve">Estos criterios fueron consultados preliminarmente durante reuniones participativas con los potenciales beneficiarios locales y municipios </w:t>
      </w:r>
      <w:r w:rsidRPr="00712553">
        <w:rPr>
          <w:color w:val="767171" w:themeColor="background2" w:themeShade="80"/>
          <w:sz w:val="18"/>
          <w:szCs w:val="18"/>
        </w:rPr>
        <w:tab/>
      </w:r>
    </w:p>
    <w:p w14:paraId="39A31460" w14:textId="3F3DB5DB" w:rsidR="002446AC" w:rsidRPr="00712553" w:rsidRDefault="002446AC" w:rsidP="002446AC">
      <w:pPr>
        <w:pStyle w:val="FootnoteText"/>
      </w:pPr>
      <w:r w:rsidRPr="00712553">
        <w:rPr>
          <w:color w:val="767171" w:themeColor="background2" w:themeShade="80"/>
          <w:sz w:val="18"/>
          <w:szCs w:val="18"/>
        </w:rPr>
        <w:t>liderados por CARE</w:t>
      </w:r>
      <w:r w:rsidRPr="00712553">
        <w:rPr>
          <w:color w:val="767171" w:themeColor="background2" w:themeShade="80"/>
        </w:rPr>
        <w:t xml:space="preserve"> </w:t>
      </w:r>
    </w:p>
  </w:footnote>
  <w:footnote w:id="8">
    <w:p w14:paraId="4CCE7601" w14:textId="5481E4DD" w:rsidR="002446AC" w:rsidRPr="00712553" w:rsidRDefault="002446AC" w:rsidP="002446AC">
      <w:pPr>
        <w:pStyle w:val="FootnoteText"/>
      </w:pPr>
      <w:r w:rsidRPr="00712553">
        <w:rPr>
          <w:rStyle w:val="FootnoteReference"/>
        </w:rPr>
        <w:footnoteRef/>
      </w:r>
      <w:r w:rsidRPr="00712553">
        <w:t xml:space="preserve"> </w:t>
      </w:r>
      <w:r w:rsidRPr="00712553">
        <w:rPr>
          <w:color w:val="767171" w:themeColor="background2" w:themeShade="80"/>
          <w:sz w:val="18"/>
          <w:szCs w:val="18"/>
        </w:rPr>
        <w:t>La capacitación en habilidades técnicas será por un total de ocho días durante un período de dos meses.</w:t>
      </w:r>
    </w:p>
  </w:footnote>
  <w:footnote w:id="9">
    <w:p w14:paraId="4439C2D3" w14:textId="6164E4C8" w:rsidR="002446AC" w:rsidRPr="00712553" w:rsidRDefault="002446AC">
      <w:pPr>
        <w:pStyle w:val="FootnoteText"/>
        <w:rPr>
          <w:color w:val="767171" w:themeColor="background2" w:themeShade="80"/>
          <w:sz w:val="18"/>
          <w:szCs w:val="18"/>
        </w:rPr>
      </w:pPr>
      <w:r w:rsidRPr="00712553">
        <w:rPr>
          <w:rStyle w:val="FootnoteReference"/>
          <w:color w:val="767171" w:themeColor="background2" w:themeShade="80"/>
          <w:sz w:val="18"/>
          <w:szCs w:val="18"/>
        </w:rPr>
        <w:footnoteRef/>
      </w:r>
      <w:r w:rsidRPr="00712553">
        <w:rPr>
          <w:color w:val="767171" w:themeColor="background2" w:themeShade="80"/>
          <w:sz w:val="18"/>
          <w:szCs w:val="18"/>
        </w:rPr>
        <w:t xml:space="preserve"> Este criterio de selección fue diseñado por CARE y consultado a nivel local incluyendo SEDESOL y autoridades municipales.</w:t>
      </w:r>
    </w:p>
  </w:footnote>
  <w:footnote w:id="10">
    <w:p w14:paraId="58D63805" w14:textId="00B957AB" w:rsidR="002446AC" w:rsidRPr="00712553" w:rsidRDefault="002446AC" w:rsidP="002446AC">
      <w:pPr>
        <w:pStyle w:val="FootnoteText"/>
        <w:rPr>
          <w:color w:val="767171" w:themeColor="background2" w:themeShade="80"/>
          <w:sz w:val="18"/>
          <w:szCs w:val="18"/>
        </w:rPr>
      </w:pPr>
      <w:r w:rsidRPr="00712553">
        <w:rPr>
          <w:rStyle w:val="FootnoteReference"/>
        </w:rPr>
        <w:footnoteRef/>
      </w:r>
      <w:r w:rsidRPr="00712553">
        <w:t xml:space="preserve"> </w:t>
      </w:r>
      <w:r w:rsidRPr="00712553">
        <w:rPr>
          <w:color w:val="767171" w:themeColor="background2" w:themeShade="80"/>
          <w:sz w:val="18"/>
          <w:szCs w:val="18"/>
        </w:rPr>
        <w:t>Este mecanismo de auditoría social participativa será regulado a través de lineamientos operativos que serán desarrollados por CARE para regular la participación de los diferentes actores para el apoyo a la implementación y auditoría social del Proyecto.</w:t>
      </w:r>
    </w:p>
  </w:footnote>
  <w:footnote w:id="11">
    <w:p w14:paraId="3B249C6A" w14:textId="49796CD5" w:rsidR="002446AC" w:rsidRPr="00712553" w:rsidRDefault="002446AC">
      <w:pPr>
        <w:pStyle w:val="FootnoteText"/>
        <w:rPr>
          <w:color w:val="767171" w:themeColor="background2" w:themeShade="80"/>
          <w:sz w:val="18"/>
          <w:szCs w:val="18"/>
        </w:rPr>
      </w:pPr>
      <w:r w:rsidRPr="00712553">
        <w:rPr>
          <w:rStyle w:val="FootnoteReference"/>
          <w:color w:val="767171" w:themeColor="background2" w:themeShade="80"/>
          <w:sz w:val="18"/>
          <w:szCs w:val="18"/>
        </w:rPr>
        <w:footnoteRef/>
      </w:r>
      <w:r w:rsidRPr="00712553">
        <w:rPr>
          <w:color w:val="767171" w:themeColor="background2" w:themeShade="80"/>
          <w:sz w:val="18"/>
          <w:szCs w:val="18"/>
        </w:rPr>
        <w:t xml:space="preserve"> Los tipos y niveles de aportes se establecerán en el Manual Operativo del Proyecto (MOP).</w:t>
      </w:r>
    </w:p>
  </w:footnote>
  <w:footnote w:id="12">
    <w:p w14:paraId="74375AB6" w14:textId="5B4BF36D" w:rsidR="00B34E29" w:rsidRPr="00712553" w:rsidRDefault="00B34E29">
      <w:pPr>
        <w:pStyle w:val="FootnoteText"/>
      </w:pPr>
      <w:r w:rsidRPr="00712553">
        <w:rPr>
          <w:rStyle w:val="FootnoteReference"/>
        </w:rPr>
        <w:footnoteRef/>
      </w:r>
      <w:r w:rsidRPr="00712553">
        <w:t xml:space="preserve"> </w:t>
      </w:r>
      <w:r w:rsidRPr="00712553">
        <w:rPr>
          <w:color w:val="767171" w:themeColor="background2" w:themeShade="80"/>
          <w:sz w:val="18"/>
          <w:szCs w:val="18"/>
        </w:rPr>
        <w:t>Los criterios de selección de jóvenes en riesgo se detallan en la descripción del Componente 1 anterior.</w:t>
      </w:r>
    </w:p>
  </w:footnote>
  <w:footnote w:id="13">
    <w:p w14:paraId="1744ADBE" w14:textId="35AC12FD" w:rsidR="00884E52" w:rsidRPr="00712553" w:rsidRDefault="00884E52" w:rsidP="00884E52">
      <w:pPr>
        <w:pStyle w:val="FootnoteText"/>
      </w:pPr>
      <w:r w:rsidRPr="00712553">
        <w:rPr>
          <w:rStyle w:val="FootnoteReference"/>
          <w:color w:val="767171" w:themeColor="background2" w:themeShade="80"/>
          <w:sz w:val="18"/>
          <w:szCs w:val="18"/>
        </w:rPr>
        <w:footnoteRef/>
      </w:r>
      <w:r w:rsidRPr="00712553">
        <w:rPr>
          <w:color w:val="767171" w:themeColor="background2" w:themeShade="80"/>
          <w:sz w:val="18"/>
          <w:szCs w:val="18"/>
        </w:rPr>
        <w:t xml:space="preserve"> La metodología exacta se determinará en la etapa de evaluación (aleatorización entre participantes elegibles o métodos no experimentales) y sujeto a los recursos del Proyecto permitidos por el JSDF para M&amp;E.</w:t>
      </w:r>
    </w:p>
  </w:footnote>
  <w:footnote w:id="14">
    <w:p w14:paraId="3C0062F1" w14:textId="77777777" w:rsidR="00A54BA5" w:rsidRPr="007B666B" w:rsidRDefault="00A54BA5" w:rsidP="00A54BA5">
      <w:pPr>
        <w:pStyle w:val="FootnoteText"/>
        <w:rPr>
          <w:color w:val="767171" w:themeColor="background2" w:themeShade="80"/>
          <w:sz w:val="18"/>
          <w:szCs w:val="18"/>
        </w:rPr>
      </w:pPr>
      <w:r w:rsidRPr="007B666B">
        <w:rPr>
          <w:rStyle w:val="FootnoteReference"/>
          <w:color w:val="767171" w:themeColor="background2" w:themeShade="80"/>
          <w:sz w:val="18"/>
          <w:szCs w:val="18"/>
        </w:rPr>
        <w:footnoteRef/>
      </w:r>
      <w:r w:rsidRPr="007B666B">
        <w:rPr>
          <w:color w:val="767171" w:themeColor="background2" w:themeShade="80"/>
          <w:sz w:val="18"/>
          <w:szCs w:val="18"/>
        </w:rPr>
        <w:t xml:space="preserve">Perfil General de Honduras  </w:t>
      </w:r>
      <w:sdt>
        <w:sdtPr>
          <w:rPr>
            <w:color w:val="767171" w:themeColor="background2" w:themeShade="80"/>
            <w:sz w:val="18"/>
            <w:szCs w:val="18"/>
          </w:rPr>
          <w:id w:val="1093975765"/>
          <w:citation/>
        </w:sdtPr>
        <w:sdtContent>
          <w:r w:rsidRPr="007B666B">
            <w:rPr>
              <w:color w:val="767171" w:themeColor="background2" w:themeShade="80"/>
              <w:sz w:val="18"/>
              <w:szCs w:val="18"/>
            </w:rPr>
            <w:fldChar w:fldCharType="begin"/>
          </w:r>
          <w:r w:rsidRPr="007B666B">
            <w:rPr>
              <w:color w:val="767171" w:themeColor="background2" w:themeShade="80"/>
              <w:sz w:val="18"/>
              <w:szCs w:val="18"/>
            </w:rPr>
            <w:instrText xml:space="preserve"> CITATION FAO00 \l 3082 </w:instrText>
          </w:r>
          <w:r w:rsidRPr="007B666B">
            <w:rPr>
              <w:color w:val="767171" w:themeColor="background2" w:themeShade="80"/>
              <w:sz w:val="18"/>
              <w:szCs w:val="18"/>
            </w:rPr>
            <w:fldChar w:fldCharType="separate"/>
          </w:r>
          <w:r w:rsidRPr="00130D9E">
            <w:rPr>
              <w:noProof/>
              <w:color w:val="767171" w:themeColor="background2" w:themeShade="80"/>
              <w:sz w:val="18"/>
              <w:szCs w:val="18"/>
            </w:rPr>
            <w:t>(FAO, 2000)</w:t>
          </w:r>
          <w:r w:rsidRPr="007B666B">
            <w:rPr>
              <w:color w:val="767171" w:themeColor="background2" w:themeShade="80"/>
              <w:sz w:val="18"/>
              <w:szCs w:val="18"/>
            </w:rPr>
            <w:fldChar w:fldCharType="end"/>
          </w:r>
        </w:sdtContent>
      </w:sdt>
    </w:p>
  </w:footnote>
  <w:footnote w:id="15">
    <w:p w14:paraId="75E08AF1" w14:textId="77777777" w:rsidR="00A54BA5" w:rsidRPr="007B666B" w:rsidRDefault="00A54BA5" w:rsidP="00A54BA5">
      <w:pPr>
        <w:pStyle w:val="FootnoteText"/>
        <w:rPr>
          <w:color w:val="767171" w:themeColor="background2" w:themeShade="80"/>
          <w:sz w:val="18"/>
          <w:szCs w:val="18"/>
        </w:rPr>
      </w:pPr>
      <w:r w:rsidRPr="007B666B">
        <w:rPr>
          <w:rStyle w:val="FootnoteReference"/>
          <w:color w:val="767171" w:themeColor="background2" w:themeShade="80"/>
        </w:rPr>
        <w:footnoteRef/>
      </w:r>
      <w:r w:rsidRPr="007B666B">
        <w:rPr>
          <w:color w:val="767171" w:themeColor="background2" w:themeShade="80"/>
        </w:rPr>
        <w:t xml:space="preserve"> </w:t>
      </w:r>
      <w:r w:rsidRPr="007B666B">
        <w:rPr>
          <w:color w:val="767171" w:themeColor="background2" w:themeShade="80"/>
          <w:sz w:val="18"/>
          <w:szCs w:val="18"/>
        </w:rPr>
        <w:t>Rocas Ígneos, Servicios Geológico Mexicano</w:t>
      </w:r>
    </w:p>
  </w:footnote>
  <w:footnote w:id="16">
    <w:p w14:paraId="423F461F" w14:textId="77777777" w:rsidR="00A54BA5" w:rsidRPr="007B666B" w:rsidRDefault="00A54BA5" w:rsidP="00A54BA5">
      <w:pPr>
        <w:pStyle w:val="FootnoteText"/>
        <w:rPr>
          <w:color w:val="7F7F7F" w:themeColor="text1" w:themeTint="80"/>
          <w:sz w:val="18"/>
          <w:szCs w:val="18"/>
        </w:rPr>
      </w:pPr>
      <w:r w:rsidRPr="007B666B">
        <w:rPr>
          <w:rStyle w:val="FootnoteReference"/>
          <w:color w:val="7F7F7F" w:themeColor="text1" w:themeTint="80"/>
          <w:sz w:val="18"/>
          <w:szCs w:val="18"/>
        </w:rPr>
        <w:footnoteRef/>
      </w:r>
      <w:r w:rsidRPr="007B666B">
        <w:rPr>
          <w:color w:val="7F7F7F" w:themeColor="text1" w:themeTint="80"/>
          <w:sz w:val="18"/>
          <w:szCs w:val="18"/>
        </w:rPr>
        <w:t xml:space="preserve"> Manual de Suelos Simmons, FAO</w:t>
      </w:r>
    </w:p>
  </w:footnote>
  <w:footnote w:id="17">
    <w:p w14:paraId="1071F5CC" w14:textId="77777777" w:rsidR="00A54BA5" w:rsidRPr="00944161" w:rsidRDefault="00A54BA5" w:rsidP="00A54BA5">
      <w:pPr>
        <w:pStyle w:val="FootnoteText"/>
      </w:pPr>
      <w:r w:rsidRPr="007B666B">
        <w:rPr>
          <w:rStyle w:val="FootnoteReference"/>
        </w:rPr>
        <w:footnoteRef/>
      </w:r>
      <w:r w:rsidRPr="007B666B">
        <w:t xml:space="preserve"> </w:t>
      </w:r>
      <w:r w:rsidRPr="007B666B">
        <w:rPr>
          <w:sz w:val="18"/>
          <w:szCs w:val="18"/>
        </w:rPr>
        <w:t>Marco de Manejo Ambiental y Social para el proyecto Manejo Integrado Transfronterizo con Enfoque de la Cuenca al Arrecife para el Sistema Arrecifal Mesoamericano, Comisión Centroamericana de Ambiente y Desarrollo (CCAD), mayo 2016.</w:t>
      </w:r>
    </w:p>
  </w:footnote>
  <w:footnote w:id="18">
    <w:p w14:paraId="7EEF411D" w14:textId="77777777" w:rsidR="00A54BA5" w:rsidRPr="00D00F97" w:rsidRDefault="00A54BA5" w:rsidP="00A54BA5">
      <w:pPr>
        <w:pStyle w:val="FootnoteText"/>
        <w:rPr>
          <w:i/>
          <w:iCs/>
          <w:sz w:val="18"/>
          <w:szCs w:val="18"/>
          <w:lang w:val="es-ES"/>
        </w:rPr>
      </w:pPr>
      <w:r>
        <w:rPr>
          <w:rStyle w:val="FootnoteReference"/>
        </w:rPr>
        <w:footnoteRef/>
      </w:r>
      <w:r>
        <w:t xml:space="preserve"> </w:t>
      </w:r>
      <w:r w:rsidRPr="00D00F97">
        <w:rPr>
          <w:i/>
          <w:iCs/>
          <w:sz w:val="18"/>
          <w:szCs w:val="18"/>
        </w:rPr>
        <w:t xml:space="preserve">Mapa de </w:t>
      </w:r>
      <w:r w:rsidRPr="00D00F97">
        <w:rPr>
          <w:i/>
          <w:iCs/>
          <w:sz w:val="18"/>
          <w:szCs w:val="18"/>
          <w:lang w:val="es-ES"/>
        </w:rPr>
        <w:t xml:space="preserve">Ecosistemas Vegetales, House y Mejía (2002).  </w:t>
      </w:r>
    </w:p>
  </w:footnote>
  <w:footnote w:id="19">
    <w:p w14:paraId="3BA1E39B" w14:textId="77777777" w:rsidR="00A54BA5" w:rsidRPr="00BE16A9" w:rsidRDefault="00A54BA5" w:rsidP="00A54BA5">
      <w:pPr>
        <w:pStyle w:val="FootnoteText"/>
        <w:rPr>
          <w:lang w:val="es-ES"/>
        </w:rPr>
      </w:pPr>
      <w:r>
        <w:rPr>
          <w:rStyle w:val="FootnoteReference"/>
        </w:rPr>
        <w:footnoteRef/>
      </w:r>
      <w:r w:rsidRPr="00F709A5">
        <w:rPr>
          <w:i/>
          <w:iCs/>
          <w:sz w:val="18"/>
          <w:szCs w:val="18"/>
        </w:rPr>
        <w:t>https://explorer.natureserve.org/Taxon/ELEMENT_GLOBAL.2.1107708/Herbazales_Pantanosos_de_la_Llanura_Alvial_de_la_Alta_Amazonia_Group</w:t>
      </w:r>
    </w:p>
  </w:footnote>
  <w:footnote w:id="20">
    <w:p w14:paraId="4CA584B4" w14:textId="77777777" w:rsidR="00A54BA5" w:rsidRPr="00FB7B93" w:rsidRDefault="00A54BA5" w:rsidP="00A54BA5">
      <w:pPr>
        <w:pStyle w:val="FootnoteText"/>
      </w:pPr>
      <w:r>
        <w:rPr>
          <w:rStyle w:val="FootnoteReference"/>
        </w:rPr>
        <w:footnoteRef/>
      </w:r>
      <w:r>
        <w:t xml:space="preserve"> </w:t>
      </w:r>
      <w:r w:rsidRPr="00FB7B93">
        <w:rPr>
          <w:i/>
          <w:iCs/>
          <w:sz w:val="18"/>
          <w:szCs w:val="18"/>
        </w:rPr>
        <w:t xml:space="preserve">Clases </w:t>
      </w:r>
      <w:r>
        <w:rPr>
          <w:i/>
          <w:iCs/>
          <w:sz w:val="18"/>
          <w:szCs w:val="18"/>
        </w:rPr>
        <w:t>d</w:t>
      </w:r>
      <w:r w:rsidRPr="00FB7B93">
        <w:rPr>
          <w:i/>
          <w:iCs/>
          <w:sz w:val="18"/>
          <w:szCs w:val="18"/>
        </w:rPr>
        <w:t xml:space="preserve">e Capacidad </w:t>
      </w:r>
      <w:r>
        <w:rPr>
          <w:i/>
          <w:iCs/>
          <w:sz w:val="18"/>
          <w:szCs w:val="18"/>
        </w:rPr>
        <w:t>d</w:t>
      </w:r>
      <w:r w:rsidRPr="00FB7B93">
        <w:rPr>
          <w:i/>
          <w:iCs/>
          <w:sz w:val="18"/>
          <w:szCs w:val="18"/>
        </w:rPr>
        <w:t xml:space="preserve">e Uso Del USDA </w:t>
      </w:r>
      <w:proofErr w:type="spellStart"/>
      <w:r w:rsidRPr="00FB7B93">
        <w:rPr>
          <w:i/>
          <w:iCs/>
          <w:sz w:val="18"/>
          <w:szCs w:val="18"/>
        </w:rPr>
        <w:t>Klingebiel</w:t>
      </w:r>
      <w:proofErr w:type="spellEnd"/>
      <w:r w:rsidRPr="00FB7B93">
        <w:rPr>
          <w:i/>
          <w:iCs/>
          <w:sz w:val="18"/>
          <w:szCs w:val="18"/>
        </w:rPr>
        <w:t xml:space="preserve"> </w:t>
      </w:r>
      <w:r>
        <w:rPr>
          <w:i/>
          <w:iCs/>
          <w:sz w:val="18"/>
          <w:szCs w:val="18"/>
        </w:rPr>
        <w:t>y</w:t>
      </w:r>
      <w:r w:rsidRPr="00FB7B93">
        <w:rPr>
          <w:i/>
          <w:iCs/>
          <w:sz w:val="18"/>
          <w:szCs w:val="18"/>
        </w:rPr>
        <w:t xml:space="preserve"> </w:t>
      </w:r>
      <w:proofErr w:type="spellStart"/>
      <w:r w:rsidRPr="00FB7B93">
        <w:rPr>
          <w:i/>
          <w:iCs/>
          <w:sz w:val="18"/>
          <w:szCs w:val="18"/>
        </w:rPr>
        <w:t>MontgomerY</w:t>
      </w:r>
      <w:proofErr w:type="spellEnd"/>
      <w:r w:rsidRPr="00FB7B93">
        <w:rPr>
          <w:i/>
          <w:iCs/>
          <w:sz w:val="18"/>
          <w:szCs w:val="18"/>
        </w:rPr>
        <w:t>, 1961</w:t>
      </w:r>
      <w:r>
        <w:rPr>
          <w:i/>
          <w:iCs/>
          <w:sz w:val="18"/>
          <w:szCs w:val="18"/>
        </w:rPr>
        <w:t xml:space="preserve"> - </w:t>
      </w:r>
      <w:r w:rsidRPr="00FB7B93">
        <w:rPr>
          <w:i/>
          <w:iCs/>
          <w:sz w:val="18"/>
          <w:szCs w:val="18"/>
        </w:rPr>
        <w:t>Departamento de Agricultura de los Estados Unidos</w:t>
      </w:r>
      <w:r>
        <w:rPr>
          <w:i/>
          <w:iCs/>
          <w:sz w:val="18"/>
          <w:szCs w:val="18"/>
        </w:rPr>
        <w:t xml:space="preserve"> </w:t>
      </w:r>
    </w:p>
  </w:footnote>
  <w:footnote w:id="21">
    <w:p w14:paraId="04E0CD9A" w14:textId="77777777" w:rsidR="00A54BA5" w:rsidRPr="000422EF" w:rsidRDefault="00A54BA5" w:rsidP="00A54BA5">
      <w:pPr>
        <w:pStyle w:val="FootnoteText"/>
        <w:rPr>
          <w:lang w:val="es-ES"/>
        </w:rPr>
      </w:pPr>
      <w:r>
        <w:rPr>
          <w:rStyle w:val="FootnoteReference"/>
        </w:rPr>
        <w:footnoteRef/>
      </w:r>
      <w:r>
        <w:t xml:space="preserve"> </w:t>
      </w:r>
      <w:r>
        <w:rPr>
          <w:lang w:val="es-ES"/>
        </w:rPr>
        <w:t>Lista Roja de Especies, UICN</w:t>
      </w:r>
    </w:p>
  </w:footnote>
  <w:footnote w:id="22">
    <w:p w14:paraId="49A8F652" w14:textId="36F6A916" w:rsidR="00356A56" w:rsidRPr="00A54BA5" w:rsidRDefault="00356A56">
      <w:pPr>
        <w:pStyle w:val="FootnoteText"/>
        <w:rPr>
          <w:lang w:val="es-MX"/>
        </w:rPr>
      </w:pPr>
      <w:r w:rsidRPr="00712553">
        <w:rPr>
          <w:rStyle w:val="FootnoteReference"/>
        </w:rPr>
        <w:footnoteRef/>
      </w:r>
      <w:r w:rsidRPr="00A54BA5">
        <w:rPr>
          <w:lang w:val="es-MX"/>
        </w:rPr>
        <w:t xml:space="preserve"> </w:t>
      </w:r>
      <w:proofErr w:type="spellStart"/>
      <w:r w:rsidRPr="00A54BA5">
        <w:rPr>
          <w:lang w:val="es-MX"/>
        </w:rPr>
        <w:t>World</w:t>
      </w:r>
      <w:proofErr w:type="spellEnd"/>
      <w:r w:rsidRPr="00A54BA5">
        <w:rPr>
          <w:lang w:val="es-MX"/>
        </w:rPr>
        <w:t xml:space="preserve"> Bank </w:t>
      </w:r>
      <w:proofErr w:type="spellStart"/>
      <w:r w:rsidRPr="00A54BA5">
        <w:rPr>
          <w:lang w:val="es-MX"/>
        </w:rPr>
        <w:t>Document</w:t>
      </w:r>
      <w:proofErr w:type="spellEnd"/>
      <w:r w:rsidRPr="00A54BA5">
        <w:rPr>
          <w:lang w:val="es-MX"/>
        </w:rPr>
        <w:t xml:space="preserve"> </w:t>
      </w:r>
    </w:p>
  </w:footnote>
  <w:footnote w:id="23">
    <w:p w14:paraId="0957CE38" w14:textId="4641D271" w:rsidR="004C04C8" w:rsidRPr="003C3FCC" w:rsidRDefault="004C04C8">
      <w:pPr>
        <w:pStyle w:val="FootnoteText"/>
        <w:rPr>
          <w:sz w:val="18"/>
          <w:szCs w:val="18"/>
          <w:lang w:val="es-MX"/>
        </w:rPr>
      </w:pPr>
      <w:r w:rsidRPr="00712553">
        <w:rPr>
          <w:rStyle w:val="FootnoteReference"/>
          <w:sz w:val="18"/>
          <w:szCs w:val="18"/>
        </w:rPr>
        <w:footnoteRef/>
      </w:r>
      <w:hyperlink r:id="rId1" w:history="1">
        <w:r w:rsidRPr="003C3FCC">
          <w:rPr>
            <w:rStyle w:val="Hyperlink"/>
            <w:sz w:val="18"/>
            <w:szCs w:val="18"/>
            <w:lang w:val="es-MX"/>
          </w:rPr>
          <w:t>https://www.ifc.org/wps/wcm/connect/topics_ext_content/ifc_external_corporate_site/sustainability-at-ifc/policies-standards/ehs-guidelines/</w:t>
        </w:r>
      </w:hyperlink>
      <w:r w:rsidRPr="003C3FCC">
        <w:rPr>
          <w:sz w:val="18"/>
          <w:szCs w:val="18"/>
          <w:lang w:val="es-MX"/>
        </w:rPr>
        <w:t xml:space="preserve"> </w:t>
      </w:r>
    </w:p>
  </w:footnote>
  <w:footnote w:id="24">
    <w:p w14:paraId="392ED528" w14:textId="39452C44" w:rsidR="004C04C8" w:rsidRPr="00712553" w:rsidRDefault="004C04C8" w:rsidP="004C04C8">
      <w:pPr>
        <w:pStyle w:val="FootnoteText"/>
      </w:pPr>
      <w:r w:rsidRPr="00712553">
        <w:rPr>
          <w:rStyle w:val="FootnoteReference"/>
        </w:rPr>
        <w:footnoteRef/>
      </w:r>
      <w:r w:rsidRPr="00712553">
        <w:t xml:space="preserve"> </w:t>
      </w:r>
      <w:r w:rsidRPr="00712553">
        <w:rPr>
          <w:color w:val="767171" w:themeColor="background2" w:themeShade="80"/>
          <w:sz w:val="18"/>
          <w:szCs w:val="18"/>
        </w:rPr>
        <w:t>En el presente apartado se describen una serie de indicadores municipales establecidas a partir de fuentes de información primarias y secundarias, para caracterizar de manera general la situación socioeconómica de la población que reside en los municipios de Choloma.</w:t>
      </w:r>
    </w:p>
  </w:footnote>
  <w:footnote w:id="25">
    <w:p w14:paraId="550491C5" w14:textId="698A415E" w:rsidR="004C04C8" w:rsidRPr="00712553" w:rsidRDefault="004C04C8" w:rsidP="004C04C8">
      <w:pPr>
        <w:pStyle w:val="FootnoteText"/>
        <w:rPr>
          <w:sz w:val="18"/>
          <w:szCs w:val="18"/>
        </w:rPr>
      </w:pPr>
      <w:r w:rsidRPr="00712553">
        <w:rPr>
          <w:rStyle w:val="FootnoteReference"/>
          <w:color w:val="767171" w:themeColor="background2" w:themeShade="80"/>
          <w:sz w:val="18"/>
          <w:szCs w:val="18"/>
        </w:rPr>
        <w:footnoteRef/>
      </w:r>
      <w:r w:rsidRPr="00712553">
        <w:rPr>
          <w:color w:val="767171" w:themeColor="background2" w:themeShade="80"/>
          <w:sz w:val="18"/>
          <w:szCs w:val="18"/>
        </w:rPr>
        <w:t xml:space="preserve"> En el presente apartado se describen una serie de indicadores municipales establecidas a partir de fuentes de información primarias y secundarias, para caracterizar de manera general la situación socioeconómica de la población que reside en los municipios de Choloma y Villanueva.</w:t>
      </w:r>
    </w:p>
  </w:footnote>
  <w:footnote w:id="26">
    <w:p w14:paraId="32A3062D" w14:textId="18D38E74" w:rsidR="00A800D0" w:rsidRPr="00712553" w:rsidRDefault="00A800D0">
      <w:pPr>
        <w:pStyle w:val="FootnoteText"/>
        <w:rPr>
          <w:sz w:val="18"/>
          <w:szCs w:val="18"/>
        </w:rPr>
      </w:pPr>
      <w:r w:rsidRPr="00712553">
        <w:rPr>
          <w:rStyle w:val="FootnoteReference"/>
        </w:rPr>
        <w:footnoteRef/>
      </w:r>
      <w:r w:rsidRPr="00712553">
        <w:t xml:space="preserve"> </w:t>
      </w:r>
      <w:r w:rsidRPr="00712553">
        <w:rPr>
          <w:sz w:val="18"/>
          <w:szCs w:val="18"/>
        </w:rPr>
        <w:t xml:space="preserve">El mono aullador de manto, Alouatta palliata, ha sido evaluado por última vez para la Lista Roja de Especies Amenazadas de la UICN en 2015. Alouatta palliata está catalogada como Vulnerable según el criterio A4cd. </w:t>
      </w:r>
      <w:r w:rsidR="005B5AED" w:rsidRPr="00712553">
        <w:rPr>
          <w:sz w:val="18"/>
          <w:szCs w:val="18"/>
        </w:rPr>
        <w:t>–</w:t>
      </w:r>
      <w:r w:rsidRPr="00712553">
        <w:rPr>
          <w:sz w:val="18"/>
          <w:szCs w:val="18"/>
        </w:rPr>
        <w:t xml:space="preserve"> </w:t>
      </w:r>
      <w:r w:rsidR="005B5AED" w:rsidRPr="00712553">
        <w:rPr>
          <w:sz w:val="18"/>
          <w:szCs w:val="18"/>
        </w:rPr>
        <w:t xml:space="preserve">Lista Roja de Especias, UICN </w:t>
      </w:r>
    </w:p>
  </w:footnote>
  <w:footnote w:id="27">
    <w:p w14:paraId="0C3C7642" w14:textId="4F3FA376" w:rsidR="004C04C8" w:rsidRPr="004C04C8" w:rsidRDefault="004C04C8" w:rsidP="004C04C8">
      <w:pPr>
        <w:pStyle w:val="FootnoteText"/>
        <w:rPr>
          <w:color w:val="767171" w:themeColor="background2" w:themeShade="80"/>
          <w:sz w:val="18"/>
          <w:szCs w:val="18"/>
        </w:rPr>
      </w:pPr>
      <w:r w:rsidRPr="00712553">
        <w:rPr>
          <w:rStyle w:val="FootnoteReference"/>
        </w:rPr>
        <w:footnoteRef/>
      </w:r>
      <w:r w:rsidRPr="00712553">
        <w:t xml:space="preserve"> </w:t>
      </w:r>
      <w:r w:rsidRPr="00712553">
        <w:rPr>
          <w:color w:val="767171" w:themeColor="background2" w:themeShade="80"/>
          <w:sz w:val="18"/>
          <w:szCs w:val="18"/>
        </w:rPr>
        <w:t>Dentro de los TDR de la contratación de la firma supervisora se incluirán las tareas de supervisión de la gestión ambiental y social. La firma supervisora deberá presentar un plan de supervisión de la gestión ambiental y social de acuerdo con los PGAS-C.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0C27"/>
    <w:multiLevelType w:val="hybridMultilevel"/>
    <w:tmpl w:val="B368400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1C33B62"/>
    <w:multiLevelType w:val="hybridMultilevel"/>
    <w:tmpl w:val="AF20E0F4"/>
    <w:lvl w:ilvl="0" w:tplc="0C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041E29C1"/>
    <w:multiLevelType w:val="hybridMultilevel"/>
    <w:tmpl w:val="12D001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6C60D5"/>
    <w:multiLevelType w:val="hybridMultilevel"/>
    <w:tmpl w:val="7B166F6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5BD50DC"/>
    <w:multiLevelType w:val="hybridMultilevel"/>
    <w:tmpl w:val="9CEC9A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5C744C"/>
    <w:multiLevelType w:val="hybridMultilevel"/>
    <w:tmpl w:val="B04831A8"/>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08CC32B5"/>
    <w:multiLevelType w:val="hybridMultilevel"/>
    <w:tmpl w:val="2CB231A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15:restartNumberingAfterBreak="0">
    <w:nsid w:val="097467ED"/>
    <w:multiLevelType w:val="hybridMultilevel"/>
    <w:tmpl w:val="75607EC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0BBD7DF6"/>
    <w:multiLevelType w:val="hybridMultilevel"/>
    <w:tmpl w:val="15B05DAE"/>
    <w:lvl w:ilvl="0" w:tplc="5A4A3648">
      <w:numFmt w:val="none"/>
      <w:lvlText w:val=""/>
      <w:lvlJc w:val="left"/>
      <w:pPr>
        <w:tabs>
          <w:tab w:val="num" w:pos="360"/>
        </w:tabs>
      </w:pPr>
    </w:lvl>
    <w:lvl w:ilvl="1" w:tplc="E3389522">
      <w:start w:val="1"/>
      <w:numFmt w:val="lowerLetter"/>
      <w:lvlText w:val="%2."/>
      <w:lvlJc w:val="left"/>
      <w:pPr>
        <w:ind w:left="1440" w:hanging="360"/>
      </w:pPr>
    </w:lvl>
    <w:lvl w:ilvl="2" w:tplc="C8CE1AFE">
      <w:start w:val="1"/>
      <w:numFmt w:val="lowerRoman"/>
      <w:lvlText w:val="%3."/>
      <w:lvlJc w:val="right"/>
      <w:pPr>
        <w:ind w:left="2160" w:hanging="180"/>
      </w:pPr>
    </w:lvl>
    <w:lvl w:ilvl="3" w:tplc="F4DE74A0">
      <w:start w:val="1"/>
      <w:numFmt w:val="decimal"/>
      <w:lvlText w:val="%4."/>
      <w:lvlJc w:val="left"/>
      <w:pPr>
        <w:ind w:left="2880" w:hanging="360"/>
      </w:pPr>
    </w:lvl>
    <w:lvl w:ilvl="4" w:tplc="7E5C30E2">
      <w:start w:val="1"/>
      <w:numFmt w:val="lowerLetter"/>
      <w:lvlText w:val="%5."/>
      <w:lvlJc w:val="left"/>
      <w:pPr>
        <w:ind w:left="3600" w:hanging="360"/>
      </w:pPr>
    </w:lvl>
    <w:lvl w:ilvl="5" w:tplc="C9A085A8">
      <w:start w:val="1"/>
      <w:numFmt w:val="lowerRoman"/>
      <w:lvlText w:val="%6."/>
      <w:lvlJc w:val="right"/>
      <w:pPr>
        <w:ind w:left="4320" w:hanging="180"/>
      </w:pPr>
    </w:lvl>
    <w:lvl w:ilvl="6" w:tplc="1C66D316">
      <w:start w:val="1"/>
      <w:numFmt w:val="decimal"/>
      <w:lvlText w:val="%7."/>
      <w:lvlJc w:val="left"/>
      <w:pPr>
        <w:ind w:left="5040" w:hanging="360"/>
      </w:pPr>
    </w:lvl>
    <w:lvl w:ilvl="7" w:tplc="7C068CCA">
      <w:start w:val="1"/>
      <w:numFmt w:val="lowerLetter"/>
      <w:lvlText w:val="%8."/>
      <w:lvlJc w:val="left"/>
      <w:pPr>
        <w:ind w:left="5760" w:hanging="360"/>
      </w:pPr>
    </w:lvl>
    <w:lvl w:ilvl="8" w:tplc="B09617C8">
      <w:start w:val="1"/>
      <w:numFmt w:val="lowerRoman"/>
      <w:lvlText w:val="%9."/>
      <w:lvlJc w:val="right"/>
      <w:pPr>
        <w:ind w:left="6480" w:hanging="180"/>
      </w:pPr>
    </w:lvl>
  </w:abstractNum>
  <w:abstractNum w:abstractNumId="9" w15:restartNumberingAfterBreak="0">
    <w:nsid w:val="10751AED"/>
    <w:multiLevelType w:val="hybridMultilevel"/>
    <w:tmpl w:val="4D841BE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18AE701D"/>
    <w:multiLevelType w:val="hybridMultilevel"/>
    <w:tmpl w:val="9828BF8C"/>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1FC926D0"/>
    <w:multiLevelType w:val="hybridMultilevel"/>
    <w:tmpl w:val="7CFE94EC"/>
    <w:lvl w:ilvl="0" w:tplc="0C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21712D62"/>
    <w:multiLevelType w:val="hybridMultilevel"/>
    <w:tmpl w:val="FA38D372"/>
    <w:lvl w:ilvl="0" w:tplc="480A0019">
      <w:start w:val="1"/>
      <w:numFmt w:val="lowerLetter"/>
      <w:lvlText w:val="%1."/>
      <w:lvlJc w:val="left"/>
      <w:pPr>
        <w:ind w:left="720" w:hanging="360"/>
      </w:pPr>
      <w:rPr>
        <w:rFonts w:hint="default"/>
      </w:rPr>
    </w:lvl>
    <w:lvl w:ilvl="1" w:tplc="62DAD684">
      <w:start w:val="1"/>
      <w:numFmt w:val="lowerLetter"/>
      <w:lvlText w:val="%2)"/>
      <w:lvlJc w:val="left"/>
      <w:pPr>
        <w:ind w:left="1800" w:hanging="720"/>
      </w:pPr>
      <w:rPr>
        <w:rFonts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24033BE5"/>
    <w:multiLevelType w:val="hybridMultilevel"/>
    <w:tmpl w:val="208E600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4" w15:restartNumberingAfterBreak="0">
    <w:nsid w:val="25E31C72"/>
    <w:multiLevelType w:val="hybridMultilevel"/>
    <w:tmpl w:val="E04A22F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15:restartNumberingAfterBreak="0">
    <w:nsid w:val="2D195E89"/>
    <w:multiLevelType w:val="hybridMultilevel"/>
    <w:tmpl w:val="D266459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30A904F6"/>
    <w:multiLevelType w:val="hybridMultilevel"/>
    <w:tmpl w:val="E1FE73FE"/>
    <w:lvl w:ilvl="0" w:tplc="10090011">
      <w:start w:val="1"/>
      <w:numFmt w:val="decimal"/>
      <w:lvlText w:val="%1)"/>
      <w:lvlJc w:val="left"/>
      <w:pPr>
        <w:ind w:left="720" w:hanging="360"/>
      </w:pPr>
      <w:rPr>
        <w:sz w:val="2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7102CCB"/>
    <w:multiLevelType w:val="hybridMultilevel"/>
    <w:tmpl w:val="5F7C6C2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390944E3"/>
    <w:multiLevelType w:val="hybridMultilevel"/>
    <w:tmpl w:val="0672B27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15:restartNumberingAfterBreak="0">
    <w:nsid w:val="39ED6EB2"/>
    <w:multiLevelType w:val="hybridMultilevel"/>
    <w:tmpl w:val="2BACE0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20456F0"/>
    <w:multiLevelType w:val="hybridMultilevel"/>
    <w:tmpl w:val="12D6E5F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4B1C4211"/>
    <w:multiLevelType w:val="hybridMultilevel"/>
    <w:tmpl w:val="ACD0288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4C922F2B"/>
    <w:multiLevelType w:val="hybridMultilevel"/>
    <w:tmpl w:val="9BCA0254"/>
    <w:lvl w:ilvl="0" w:tplc="0C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15:restartNumberingAfterBreak="0">
    <w:nsid w:val="4CDB28BC"/>
    <w:multiLevelType w:val="hybridMultilevel"/>
    <w:tmpl w:val="CE9265F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C303B6"/>
    <w:multiLevelType w:val="hybridMultilevel"/>
    <w:tmpl w:val="FFFFFFFF"/>
    <w:lvl w:ilvl="0" w:tplc="FCB0BA74">
      <w:start w:val="1"/>
      <w:numFmt w:val="bullet"/>
      <w:lvlText w:val=""/>
      <w:lvlJc w:val="left"/>
      <w:pPr>
        <w:ind w:left="720" w:hanging="360"/>
      </w:pPr>
      <w:rPr>
        <w:rFonts w:ascii="Symbol" w:hAnsi="Symbol" w:hint="default"/>
      </w:rPr>
    </w:lvl>
    <w:lvl w:ilvl="1" w:tplc="A7B68504">
      <w:start w:val="1"/>
      <w:numFmt w:val="bullet"/>
      <w:lvlText w:val=""/>
      <w:lvlJc w:val="left"/>
      <w:pPr>
        <w:ind w:left="1440" w:hanging="360"/>
      </w:pPr>
      <w:rPr>
        <w:rFonts w:ascii="Symbol" w:hAnsi="Symbol" w:hint="default"/>
      </w:rPr>
    </w:lvl>
    <w:lvl w:ilvl="2" w:tplc="6EA66706">
      <w:start w:val="1"/>
      <w:numFmt w:val="bullet"/>
      <w:lvlText w:val=""/>
      <w:lvlJc w:val="left"/>
      <w:pPr>
        <w:ind w:left="2160" w:hanging="360"/>
      </w:pPr>
      <w:rPr>
        <w:rFonts w:ascii="Wingdings" w:hAnsi="Wingdings" w:hint="default"/>
      </w:rPr>
    </w:lvl>
    <w:lvl w:ilvl="3" w:tplc="E91A0AC8">
      <w:start w:val="1"/>
      <w:numFmt w:val="bullet"/>
      <w:lvlText w:val=""/>
      <w:lvlJc w:val="left"/>
      <w:pPr>
        <w:ind w:left="2880" w:hanging="360"/>
      </w:pPr>
      <w:rPr>
        <w:rFonts w:ascii="Symbol" w:hAnsi="Symbol" w:hint="default"/>
      </w:rPr>
    </w:lvl>
    <w:lvl w:ilvl="4" w:tplc="E45A17CC">
      <w:start w:val="1"/>
      <w:numFmt w:val="bullet"/>
      <w:lvlText w:val="o"/>
      <w:lvlJc w:val="left"/>
      <w:pPr>
        <w:ind w:left="3600" w:hanging="360"/>
      </w:pPr>
      <w:rPr>
        <w:rFonts w:ascii="Courier New" w:hAnsi="Courier New" w:hint="default"/>
      </w:rPr>
    </w:lvl>
    <w:lvl w:ilvl="5" w:tplc="4DC4CC4A">
      <w:start w:val="1"/>
      <w:numFmt w:val="bullet"/>
      <w:lvlText w:val=""/>
      <w:lvlJc w:val="left"/>
      <w:pPr>
        <w:ind w:left="4320" w:hanging="360"/>
      </w:pPr>
      <w:rPr>
        <w:rFonts w:ascii="Wingdings" w:hAnsi="Wingdings" w:hint="default"/>
      </w:rPr>
    </w:lvl>
    <w:lvl w:ilvl="6" w:tplc="C6B83056">
      <w:start w:val="1"/>
      <w:numFmt w:val="bullet"/>
      <w:lvlText w:val=""/>
      <w:lvlJc w:val="left"/>
      <w:pPr>
        <w:ind w:left="5040" w:hanging="360"/>
      </w:pPr>
      <w:rPr>
        <w:rFonts w:ascii="Symbol" w:hAnsi="Symbol" w:hint="default"/>
      </w:rPr>
    </w:lvl>
    <w:lvl w:ilvl="7" w:tplc="BA76B988">
      <w:start w:val="1"/>
      <w:numFmt w:val="bullet"/>
      <w:lvlText w:val="o"/>
      <w:lvlJc w:val="left"/>
      <w:pPr>
        <w:ind w:left="5760" w:hanging="360"/>
      </w:pPr>
      <w:rPr>
        <w:rFonts w:ascii="Courier New" w:hAnsi="Courier New" w:hint="default"/>
      </w:rPr>
    </w:lvl>
    <w:lvl w:ilvl="8" w:tplc="08921E56">
      <w:start w:val="1"/>
      <w:numFmt w:val="bullet"/>
      <w:lvlText w:val=""/>
      <w:lvlJc w:val="left"/>
      <w:pPr>
        <w:ind w:left="6480" w:hanging="360"/>
      </w:pPr>
      <w:rPr>
        <w:rFonts w:ascii="Wingdings" w:hAnsi="Wingdings" w:hint="default"/>
      </w:rPr>
    </w:lvl>
  </w:abstractNum>
  <w:abstractNum w:abstractNumId="25" w15:restartNumberingAfterBreak="0">
    <w:nsid w:val="5EAB16BF"/>
    <w:multiLevelType w:val="hybridMultilevel"/>
    <w:tmpl w:val="B27007B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15:restartNumberingAfterBreak="0">
    <w:nsid w:val="636A27D2"/>
    <w:multiLevelType w:val="hybridMultilevel"/>
    <w:tmpl w:val="3FE800F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15:restartNumberingAfterBreak="0">
    <w:nsid w:val="64B66046"/>
    <w:multiLevelType w:val="hybridMultilevel"/>
    <w:tmpl w:val="4968A852"/>
    <w:lvl w:ilvl="0" w:tplc="0C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8" w15:restartNumberingAfterBreak="0">
    <w:nsid w:val="65CD331C"/>
    <w:multiLevelType w:val="multilevel"/>
    <w:tmpl w:val="46244C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ED7D31" w:themeColor="accent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7306880"/>
    <w:multiLevelType w:val="hybridMultilevel"/>
    <w:tmpl w:val="FAAAD52C"/>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67D22C3B"/>
    <w:multiLevelType w:val="hybridMultilevel"/>
    <w:tmpl w:val="033A253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1" w15:restartNumberingAfterBreak="0">
    <w:nsid w:val="6812484E"/>
    <w:multiLevelType w:val="hybridMultilevel"/>
    <w:tmpl w:val="5AE0D1F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2" w15:restartNumberingAfterBreak="0">
    <w:nsid w:val="6828099C"/>
    <w:multiLevelType w:val="multilevel"/>
    <w:tmpl w:val="CA76B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820086"/>
    <w:multiLevelType w:val="hybridMultilevel"/>
    <w:tmpl w:val="8CAAEBE6"/>
    <w:lvl w:ilvl="0" w:tplc="73B8CD9A">
      <w:start w:val="1"/>
      <w:numFmt w:val="bullet"/>
      <w:lvlText w:val=""/>
      <w:lvlJc w:val="left"/>
      <w:pPr>
        <w:ind w:left="720" w:hanging="360"/>
      </w:pPr>
      <w:rPr>
        <w:rFonts w:ascii="Symbol" w:hAnsi="Symbol" w:hint="default"/>
      </w:rPr>
    </w:lvl>
    <w:lvl w:ilvl="1" w:tplc="11647616">
      <w:start w:val="1"/>
      <w:numFmt w:val="bullet"/>
      <w:lvlText w:val="o"/>
      <w:lvlJc w:val="left"/>
      <w:pPr>
        <w:ind w:left="1440" w:hanging="360"/>
      </w:pPr>
      <w:rPr>
        <w:rFonts w:ascii="Courier New" w:hAnsi="Courier New" w:hint="default"/>
      </w:rPr>
    </w:lvl>
    <w:lvl w:ilvl="2" w:tplc="CF1AC006">
      <w:start w:val="1"/>
      <w:numFmt w:val="bullet"/>
      <w:lvlText w:val=""/>
      <w:lvlJc w:val="left"/>
      <w:pPr>
        <w:ind w:left="2160" w:hanging="360"/>
      </w:pPr>
      <w:rPr>
        <w:rFonts w:ascii="Wingdings" w:hAnsi="Wingdings" w:hint="default"/>
      </w:rPr>
    </w:lvl>
    <w:lvl w:ilvl="3" w:tplc="172C5F40">
      <w:start w:val="1"/>
      <w:numFmt w:val="bullet"/>
      <w:lvlText w:val=""/>
      <w:lvlJc w:val="left"/>
      <w:pPr>
        <w:ind w:left="2880" w:hanging="360"/>
      </w:pPr>
      <w:rPr>
        <w:rFonts w:ascii="Symbol" w:hAnsi="Symbol" w:hint="default"/>
      </w:rPr>
    </w:lvl>
    <w:lvl w:ilvl="4" w:tplc="9A82E5FE">
      <w:start w:val="1"/>
      <w:numFmt w:val="bullet"/>
      <w:lvlText w:val="o"/>
      <w:lvlJc w:val="left"/>
      <w:pPr>
        <w:ind w:left="3600" w:hanging="360"/>
      </w:pPr>
      <w:rPr>
        <w:rFonts w:ascii="Courier New" w:hAnsi="Courier New" w:hint="default"/>
      </w:rPr>
    </w:lvl>
    <w:lvl w:ilvl="5" w:tplc="0494FFA0">
      <w:start w:val="1"/>
      <w:numFmt w:val="bullet"/>
      <w:lvlText w:val=""/>
      <w:lvlJc w:val="left"/>
      <w:pPr>
        <w:ind w:left="4320" w:hanging="360"/>
      </w:pPr>
      <w:rPr>
        <w:rFonts w:ascii="Wingdings" w:hAnsi="Wingdings" w:hint="default"/>
      </w:rPr>
    </w:lvl>
    <w:lvl w:ilvl="6" w:tplc="5600A0A8">
      <w:start w:val="1"/>
      <w:numFmt w:val="bullet"/>
      <w:lvlText w:val=""/>
      <w:lvlJc w:val="left"/>
      <w:pPr>
        <w:ind w:left="5040" w:hanging="360"/>
      </w:pPr>
      <w:rPr>
        <w:rFonts w:ascii="Symbol" w:hAnsi="Symbol" w:hint="default"/>
      </w:rPr>
    </w:lvl>
    <w:lvl w:ilvl="7" w:tplc="EDC42A06">
      <w:start w:val="1"/>
      <w:numFmt w:val="bullet"/>
      <w:lvlText w:val="o"/>
      <w:lvlJc w:val="left"/>
      <w:pPr>
        <w:ind w:left="5760" w:hanging="360"/>
      </w:pPr>
      <w:rPr>
        <w:rFonts w:ascii="Courier New" w:hAnsi="Courier New" w:hint="default"/>
      </w:rPr>
    </w:lvl>
    <w:lvl w:ilvl="8" w:tplc="B240DFDC">
      <w:start w:val="1"/>
      <w:numFmt w:val="bullet"/>
      <w:lvlText w:val=""/>
      <w:lvlJc w:val="left"/>
      <w:pPr>
        <w:ind w:left="6480" w:hanging="360"/>
      </w:pPr>
      <w:rPr>
        <w:rFonts w:ascii="Wingdings" w:hAnsi="Wingdings" w:hint="default"/>
      </w:rPr>
    </w:lvl>
  </w:abstractNum>
  <w:abstractNum w:abstractNumId="34" w15:restartNumberingAfterBreak="0">
    <w:nsid w:val="6C1D760B"/>
    <w:multiLevelType w:val="hybridMultilevel"/>
    <w:tmpl w:val="94589EB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6F672242"/>
    <w:multiLevelType w:val="hybridMultilevel"/>
    <w:tmpl w:val="1062D944"/>
    <w:lvl w:ilvl="0" w:tplc="0C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6" w15:restartNumberingAfterBreak="0">
    <w:nsid w:val="70110AA9"/>
    <w:multiLevelType w:val="hybridMultilevel"/>
    <w:tmpl w:val="48A8AAC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7" w15:restartNumberingAfterBreak="0">
    <w:nsid w:val="71D12C26"/>
    <w:multiLevelType w:val="hybridMultilevel"/>
    <w:tmpl w:val="C986BD00"/>
    <w:lvl w:ilvl="0" w:tplc="23CA5B00">
      <w:start w:val="1"/>
      <w:numFmt w:val="bullet"/>
      <w:lvlText w:val=""/>
      <w:lvlJc w:val="left"/>
      <w:pPr>
        <w:ind w:left="720" w:hanging="360"/>
      </w:pPr>
      <w:rPr>
        <w:rFonts w:ascii="Symbol" w:hAnsi="Symbol" w:hint="default"/>
      </w:rPr>
    </w:lvl>
    <w:lvl w:ilvl="1" w:tplc="7EAE56B8">
      <w:start w:val="1"/>
      <w:numFmt w:val="bullet"/>
      <w:lvlText w:val="o"/>
      <w:lvlJc w:val="left"/>
      <w:pPr>
        <w:ind w:left="1440" w:hanging="360"/>
      </w:pPr>
      <w:rPr>
        <w:rFonts w:ascii="Courier New" w:hAnsi="Courier New" w:hint="default"/>
      </w:rPr>
    </w:lvl>
    <w:lvl w:ilvl="2" w:tplc="60C62B20">
      <w:start w:val="1"/>
      <w:numFmt w:val="bullet"/>
      <w:lvlText w:val=""/>
      <w:lvlJc w:val="left"/>
      <w:pPr>
        <w:ind w:left="2160" w:hanging="360"/>
      </w:pPr>
      <w:rPr>
        <w:rFonts w:ascii="Wingdings" w:hAnsi="Wingdings" w:hint="default"/>
      </w:rPr>
    </w:lvl>
    <w:lvl w:ilvl="3" w:tplc="B4408E24">
      <w:start w:val="1"/>
      <w:numFmt w:val="bullet"/>
      <w:lvlText w:val=""/>
      <w:lvlJc w:val="left"/>
      <w:pPr>
        <w:ind w:left="2880" w:hanging="360"/>
      </w:pPr>
      <w:rPr>
        <w:rFonts w:ascii="Symbol" w:hAnsi="Symbol" w:hint="default"/>
      </w:rPr>
    </w:lvl>
    <w:lvl w:ilvl="4" w:tplc="A5426974">
      <w:start w:val="1"/>
      <w:numFmt w:val="bullet"/>
      <w:lvlText w:val="o"/>
      <w:lvlJc w:val="left"/>
      <w:pPr>
        <w:ind w:left="3600" w:hanging="360"/>
      </w:pPr>
      <w:rPr>
        <w:rFonts w:ascii="Courier New" w:hAnsi="Courier New" w:hint="default"/>
      </w:rPr>
    </w:lvl>
    <w:lvl w:ilvl="5" w:tplc="EF36745C">
      <w:start w:val="1"/>
      <w:numFmt w:val="bullet"/>
      <w:lvlText w:val=""/>
      <w:lvlJc w:val="left"/>
      <w:pPr>
        <w:ind w:left="4320" w:hanging="360"/>
      </w:pPr>
      <w:rPr>
        <w:rFonts w:ascii="Wingdings" w:hAnsi="Wingdings" w:hint="default"/>
      </w:rPr>
    </w:lvl>
    <w:lvl w:ilvl="6" w:tplc="716810E2">
      <w:start w:val="1"/>
      <w:numFmt w:val="bullet"/>
      <w:lvlText w:val=""/>
      <w:lvlJc w:val="left"/>
      <w:pPr>
        <w:ind w:left="5040" w:hanging="360"/>
      </w:pPr>
      <w:rPr>
        <w:rFonts w:ascii="Symbol" w:hAnsi="Symbol" w:hint="default"/>
      </w:rPr>
    </w:lvl>
    <w:lvl w:ilvl="7" w:tplc="03563840">
      <w:start w:val="1"/>
      <w:numFmt w:val="bullet"/>
      <w:lvlText w:val="o"/>
      <w:lvlJc w:val="left"/>
      <w:pPr>
        <w:ind w:left="5760" w:hanging="360"/>
      </w:pPr>
      <w:rPr>
        <w:rFonts w:ascii="Courier New" w:hAnsi="Courier New" w:hint="default"/>
      </w:rPr>
    </w:lvl>
    <w:lvl w:ilvl="8" w:tplc="52E464F0">
      <w:start w:val="1"/>
      <w:numFmt w:val="bullet"/>
      <w:lvlText w:val=""/>
      <w:lvlJc w:val="left"/>
      <w:pPr>
        <w:ind w:left="6480" w:hanging="360"/>
      </w:pPr>
      <w:rPr>
        <w:rFonts w:ascii="Wingdings" w:hAnsi="Wingdings" w:hint="default"/>
      </w:rPr>
    </w:lvl>
  </w:abstractNum>
  <w:abstractNum w:abstractNumId="38" w15:restartNumberingAfterBreak="0">
    <w:nsid w:val="72B020F3"/>
    <w:multiLevelType w:val="hybridMultilevel"/>
    <w:tmpl w:val="87844996"/>
    <w:lvl w:ilvl="0" w:tplc="0C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9" w15:restartNumberingAfterBreak="0">
    <w:nsid w:val="733C1502"/>
    <w:multiLevelType w:val="hybridMultilevel"/>
    <w:tmpl w:val="5944F98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0" w15:restartNumberingAfterBreak="0">
    <w:nsid w:val="75547015"/>
    <w:multiLevelType w:val="hybridMultilevel"/>
    <w:tmpl w:val="31282546"/>
    <w:lvl w:ilvl="0" w:tplc="480A0011">
      <w:start w:val="4"/>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1" w15:restartNumberingAfterBreak="0">
    <w:nsid w:val="76945A77"/>
    <w:multiLevelType w:val="hybridMultilevel"/>
    <w:tmpl w:val="9AE01484"/>
    <w:lvl w:ilvl="0" w:tplc="0C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2" w15:restartNumberingAfterBreak="0">
    <w:nsid w:val="776C3118"/>
    <w:multiLevelType w:val="hybridMultilevel"/>
    <w:tmpl w:val="421ECB9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3" w15:restartNumberingAfterBreak="0">
    <w:nsid w:val="77E30ABF"/>
    <w:multiLevelType w:val="hybridMultilevel"/>
    <w:tmpl w:val="EAFED756"/>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4" w15:restartNumberingAfterBreak="0">
    <w:nsid w:val="7C2454EA"/>
    <w:multiLevelType w:val="hybridMultilevel"/>
    <w:tmpl w:val="C15A5298"/>
    <w:lvl w:ilvl="0" w:tplc="220EE918">
      <w:start w:val="1"/>
      <w:numFmt w:val="bullet"/>
      <w:lvlText w:val=""/>
      <w:lvlJc w:val="left"/>
      <w:pPr>
        <w:ind w:left="720" w:hanging="360"/>
      </w:pPr>
      <w:rPr>
        <w:rFonts w:ascii="Symbol" w:hAnsi="Symbol" w:hint="default"/>
      </w:rPr>
    </w:lvl>
    <w:lvl w:ilvl="1" w:tplc="E440F332">
      <w:start w:val="1"/>
      <w:numFmt w:val="bullet"/>
      <w:lvlText w:val="o"/>
      <w:lvlJc w:val="left"/>
      <w:pPr>
        <w:ind w:left="1440" w:hanging="360"/>
      </w:pPr>
      <w:rPr>
        <w:rFonts w:ascii="Courier New" w:hAnsi="Courier New" w:hint="default"/>
      </w:rPr>
    </w:lvl>
    <w:lvl w:ilvl="2" w:tplc="7F78BD30">
      <w:start w:val="1"/>
      <w:numFmt w:val="bullet"/>
      <w:lvlText w:val=""/>
      <w:lvlJc w:val="left"/>
      <w:pPr>
        <w:ind w:left="2160" w:hanging="360"/>
      </w:pPr>
      <w:rPr>
        <w:rFonts w:ascii="Wingdings" w:hAnsi="Wingdings" w:hint="default"/>
      </w:rPr>
    </w:lvl>
    <w:lvl w:ilvl="3" w:tplc="94782BFC">
      <w:start w:val="1"/>
      <w:numFmt w:val="bullet"/>
      <w:lvlText w:val=""/>
      <w:lvlJc w:val="left"/>
      <w:pPr>
        <w:ind w:left="2880" w:hanging="360"/>
      </w:pPr>
      <w:rPr>
        <w:rFonts w:ascii="Symbol" w:hAnsi="Symbol" w:hint="default"/>
      </w:rPr>
    </w:lvl>
    <w:lvl w:ilvl="4" w:tplc="B614A0CC">
      <w:start w:val="1"/>
      <w:numFmt w:val="bullet"/>
      <w:lvlText w:val="o"/>
      <w:lvlJc w:val="left"/>
      <w:pPr>
        <w:ind w:left="3600" w:hanging="360"/>
      </w:pPr>
      <w:rPr>
        <w:rFonts w:ascii="Courier New" w:hAnsi="Courier New" w:hint="default"/>
      </w:rPr>
    </w:lvl>
    <w:lvl w:ilvl="5" w:tplc="1BBC73B2">
      <w:start w:val="1"/>
      <w:numFmt w:val="bullet"/>
      <w:lvlText w:val=""/>
      <w:lvlJc w:val="left"/>
      <w:pPr>
        <w:ind w:left="4320" w:hanging="360"/>
      </w:pPr>
      <w:rPr>
        <w:rFonts w:ascii="Wingdings" w:hAnsi="Wingdings" w:hint="default"/>
      </w:rPr>
    </w:lvl>
    <w:lvl w:ilvl="6" w:tplc="D48469FE">
      <w:start w:val="1"/>
      <w:numFmt w:val="bullet"/>
      <w:lvlText w:val=""/>
      <w:lvlJc w:val="left"/>
      <w:pPr>
        <w:ind w:left="5040" w:hanging="360"/>
      </w:pPr>
      <w:rPr>
        <w:rFonts w:ascii="Symbol" w:hAnsi="Symbol" w:hint="default"/>
      </w:rPr>
    </w:lvl>
    <w:lvl w:ilvl="7" w:tplc="A52AB904">
      <w:start w:val="1"/>
      <w:numFmt w:val="bullet"/>
      <w:lvlText w:val="o"/>
      <w:lvlJc w:val="left"/>
      <w:pPr>
        <w:ind w:left="5760" w:hanging="360"/>
      </w:pPr>
      <w:rPr>
        <w:rFonts w:ascii="Courier New" w:hAnsi="Courier New" w:hint="default"/>
      </w:rPr>
    </w:lvl>
    <w:lvl w:ilvl="8" w:tplc="87D0A6D8">
      <w:start w:val="1"/>
      <w:numFmt w:val="bullet"/>
      <w:lvlText w:val=""/>
      <w:lvlJc w:val="left"/>
      <w:pPr>
        <w:ind w:left="6480" w:hanging="360"/>
      </w:pPr>
      <w:rPr>
        <w:rFonts w:ascii="Wingdings" w:hAnsi="Wingdings" w:hint="default"/>
      </w:rPr>
    </w:lvl>
  </w:abstractNum>
  <w:num w:numId="1" w16cid:durableId="1776974145">
    <w:abstractNumId w:val="4"/>
  </w:num>
  <w:num w:numId="2" w16cid:durableId="1150903841">
    <w:abstractNumId w:val="3"/>
  </w:num>
  <w:num w:numId="3" w16cid:durableId="886529726">
    <w:abstractNumId w:val="28"/>
  </w:num>
  <w:num w:numId="4" w16cid:durableId="242497702">
    <w:abstractNumId w:val="2"/>
  </w:num>
  <w:num w:numId="5" w16cid:durableId="539056525">
    <w:abstractNumId w:val="19"/>
  </w:num>
  <w:num w:numId="6" w16cid:durableId="1350371474">
    <w:abstractNumId w:val="29"/>
  </w:num>
  <w:num w:numId="7" w16cid:durableId="1842088156">
    <w:abstractNumId w:val="9"/>
  </w:num>
  <w:num w:numId="8" w16cid:durableId="689382301">
    <w:abstractNumId w:val="36"/>
  </w:num>
  <w:num w:numId="9" w16cid:durableId="445079699">
    <w:abstractNumId w:val="15"/>
  </w:num>
  <w:num w:numId="10" w16cid:durableId="1511530346">
    <w:abstractNumId w:val="31"/>
  </w:num>
  <w:num w:numId="11" w16cid:durableId="801389971">
    <w:abstractNumId w:val="39"/>
  </w:num>
  <w:num w:numId="12" w16cid:durableId="1831870484">
    <w:abstractNumId w:val="21"/>
  </w:num>
  <w:num w:numId="13" w16cid:durableId="645623176">
    <w:abstractNumId w:val="20"/>
  </w:num>
  <w:num w:numId="14" w16cid:durableId="249311151">
    <w:abstractNumId w:val="42"/>
  </w:num>
  <w:num w:numId="15" w16cid:durableId="1880125801">
    <w:abstractNumId w:val="14"/>
  </w:num>
  <w:num w:numId="16" w16cid:durableId="562175319">
    <w:abstractNumId w:val="17"/>
  </w:num>
  <w:num w:numId="17" w16cid:durableId="1245721058">
    <w:abstractNumId w:val="41"/>
  </w:num>
  <w:num w:numId="18" w16cid:durableId="826635321">
    <w:abstractNumId w:val="43"/>
  </w:num>
  <w:num w:numId="19" w16cid:durableId="1071196415">
    <w:abstractNumId w:val="1"/>
  </w:num>
  <w:num w:numId="20" w16cid:durableId="1491798042">
    <w:abstractNumId w:val="38"/>
  </w:num>
  <w:num w:numId="21" w16cid:durableId="515849784">
    <w:abstractNumId w:val="10"/>
  </w:num>
  <w:num w:numId="22" w16cid:durableId="1633170834">
    <w:abstractNumId w:val="27"/>
  </w:num>
  <w:num w:numId="23" w16cid:durableId="1428037455">
    <w:abstractNumId w:val="22"/>
  </w:num>
  <w:num w:numId="24" w16cid:durableId="2066373802">
    <w:abstractNumId w:val="11"/>
  </w:num>
  <w:num w:numId="25" w16cid:durableId="68818404">
    <w:abstractNumId w:val="0"/>
  </w:num>
  <w:num w:numId="26" w16cid:durableId="225262484">
    <w:abstractNumId w:val="35"/>
  </w:num>
  <w:num w:numId="27" w16cid:durableId="1417286792">
    <w:abstractNumId w:val="25"/>
  </w:num>
  <w:num w:numId="28" w16cid:durableId="1788427091">
    <w:abstractNumId w:val="40"/>
  </w:num>
  <w:num w:numId="29" w16cid:durableId="942999808">
    <w:abstractNumId w:val="26"/>
  </w:num>
  <w:num w:numId="30" w16cid:durableId="1621640803">
    <w:abstractNumId w:val="12"/>
  </w:num>
  <w:num w:numId="31" w16cid:durableId="1217201705">
    <w:abstractNumId w:val="6"/>
  </w:num>
  <w:num w:numId="32" w16cid:durableId="327296595">
    <w:abstractNumId w:val="30"/>
  </w:num>
  <w:num w:numId="33" w16cid:durableId="2063358262">
    <w:abstractNumId w:val="18"/>
  </w:num>
  <w:num w:numId="34" w16cid:durableId="654993514">
    <w:abstractNumId w:val="7"/>
  </w:num>
  <w:num w:numId="35" w16cid:durableId="1397970766">
    <w:abstractNumId w:val="5"/>
  </w:num>
  <w:num w:numId="36" w16cid:durableId="380901881">
    <w:abstractNumId w:val="13"/>
  </w:num>
  <w:num w:numId="37" w16cid:durableId="1317488679">
    <w:abstractNumId w:val="34"/>
  </w:num>
  <w:num w:numId="38" w16cid:durableId="2035184999">
    <w:abstractNumId w:val="37"/>
  </w:num>
  <w:num w:numId="39" w16cid:durableId="1358891496">
    <w:abstractNumId w:val="24"/>
  </w:num>
  <w:num w:numId="40" w16cid:durableId="1794979926">
    <w:abstractNumId w:val="23"/>
  </w:num>
  <w:num w:numId="41" w16cid:durableId="124543299">
    <w:abstractNumId w:val="8"/>
  </w:num>
  <w:num w:numId="42" w16cid:durableId="1330986497">
    <w:abstractNumId w:val="33"/>
  </w:num>
  <w:num w:numId="43" w16cid:durableId="121584198">
    <w:abstractNumId w:val="16"/>
  </w:num>
  <w:num w:numId="44" w16cid:durableId="377977673">
    <w:abstractNumId w:val="44"/>
  </w:num>
  <w:num w:numId="45" w16cid:durableId="652562395">
    <w:abstractNumId w:val="32"/>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rge Alberto Quinonez Zepeda">
    <w15:presenceInfo w15:providerId="AD" w15:userId="S::jquinonezzepeda@worldbank.org::585a750f-7ce4-4053-8424-e4ed741e03b9"/>
  </w15:person>
  <w15:person w15:author="Cynthia Margarita Arevalo Rincon">
    <w15:presenceInfo w15:providerId="AD" w15:userId="S::carevalo@worldbank.org::b446fa58-b464-4fef-bb10-360c90f70f49"/>
  </w15:person>
  <w15:person w15:author="Hector Emanuel Martinez Flores">
    <w15:presenceInfo w15:providerId="AD" w15:userId="S::Hector.Martinez@care.org::f5ba2adc-7196-4fd3-bddf-519d41475e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260"/>
    <w:rsid w:val="0000011B"/>
    <w:rsid w:val="000043AC"/>
    <w:rsid w:val="000043BB"/>
    <w:rsid w:val="00005465"/>
    <w:rsid w:val="000057DD"/>
    <w:rsid w:val="0001119E"/>
    <w:rsid w:val="000125D5"/>
    <w:rsid w:val="000125FB"/>
    <w:rsid w:val="00012C0F"/>
    <w:rsid w:val="00012E37"/>
    <w:rsid w:val="00014A98"/>
    <w:rsid w:val="00014DB7"/>
    <w:rsid w:val="0001565D"/>
    <w:rsid w:val="00015702"/>
    <w:rsid w:val="0001661E"/>
    <w:rsid w:val="0001684A"/>
    <w:rsid w:val="00017C80"/>
    <w:rsid w:val="00020D43"/>
    <w:rsid w:val="00020DFE"/>
    <w:rsid w:val="000222BD"/>
    <w:rsid w:val="0002236A"/>
    <w:rsid w:val="000224D1"/>
    <w:rsid w:val="000227D5"/>
    <w:rsid w:val="00022EBC"/>
    <w:rsid w:val="00023237"/>
    <w:rsid w:val="00024368"/>
    <w:rsid w:val="00024819"/>
    <w:rsid w:val="0002490E"/>
    <w:rsid w:val="0002566E"/>
    <w:rsid w:val="00026907"/>
    <w:rsid w:val="00027920"/>
    <w:rsid w:val="00031075"/>
    <w:rsid w:val="00031365"/>
    <w:rsid w:val="000321B0"/>
    <w:rsid w:val="000322A6"/>
    <w:rsid w:val="000340EA"/>
    <w:rsid w:val="00034DE4"/>
    <w:rsid w:val="00036C00"/>
    <w:rsid w:val="00040AFF"/>
    <w:rsid w:val="00043337"/>
    <w:rsid w:val="00043A41"/>
    <w:rsid w:val="00043F18"/>
    <w:rsid w:val="0004553B"/>
    <w:rsid w:val="0004663F"/>
    <w:rsid w:val="00046A34"/>
    <w:rsid w:val="00047861"/>
    <w:rsid w:val="00047D5D"/>
    <w:rsid w:val="0005024D"/>
    <w:rsid w:val="000509DD"/>
    <w:rsid w:val="00051487"/>
    <w:rsid w:val="00052CF0"/>
    <w:rsid w:val="00054EA1"/>
    <w:rsid w:val="00055256"/>
    <w:rsid w:val="00055370"/>
    <w:rsid w:val="00056391"/>
    <w:rsid w:val="00061FEB"/>
    <w:rsid w:val="00062C32"/>
    <w:rsid w:val="00063ED3"/>
    <w:rsid w:val="00065E1F"/>
    <w:rsid w:val="000714E3"/>
    <w:rsid w:val="000729D9"/>
    <w:rsid w:val="000756E4"/>
    <w:rsid w:val="00076D92"/>
    <w:rsid w:val="0007795F"/>
    <w:rsid w:val="00081998"/>
    <w:rsid w:val="00081D04"/>
    <w:rsid w:val="00082804"/>
    <w:rsid w:val="00084902"/>
    <w:rsid w:val="00085210"/>
    <w:rsid w:val="0008526A"/>
    <w:rsid w:val="00092E57"/>
    <w:rsid w:val="00093E8A"/>
    <w:rsid w:val="000941C5"/>
    <w:rsid w:val="0009629D"/>
    <w:rsid w:val="00096B27"/>
    <w:rsid w:val="00096FFE"/>
    <w:rsid w:val="0009715F"/>
    <w:rsid w:val="00097422"/>
    <w:rsid w:val="000979EA"/>
    <w:rsid w:val="00097C72"/>
    <w:rsid w:val="000A1C88"/>
    <w:rsid w:val="000A213B"/>
    <w:rsid w:val="000A23D5"/>
    <w:rsid w:val="000A44A1"/>
    <w:rsid w:val="000A7537"/>
    <w:rsid w:val="000A793D"/>
    <w:rsid w:val="000B0B28"/>
    <w:rsid w:val="000B432D"/>
    <w:rsid w:val="000B591C"/>
    <w:rsid w:val="000B6098"/>
    <w:rsid w:val="000B6140"/>
    <w:rsid w:val="000B653A"/>
    <w:rsid w:val="000B6EE9"/>
    <w:rsid w:val="000B704D"/>
    <w:rsid w:val="000C05EC"/>
    <w:rsid w:val="000C1D5B"/>
    <w:rsid w:val="000C6C4C"/>
    <w:rsid w:val="000C7EA0"/>
    <w:rsid w:val="000C7EE5"/>
    <w:rsid w:val="000D3F2B"/>
    <w:rsid w:val="000D51A2"/>
    <w:rsid w:val="000D5455"/>
    <w:rsid w:val="000D5B0F"/>
    <w:rsid w:val="000D64B3"/>
    <w:rsid w:val="000E0842"/>
    <w:rsid w:val="000E1E3E"/>
    <w:rsid w:val="000E2713"/>
    <w:rsid w:val="000E2E74"/>
    <w:rsid w:val="000E4BE9"/>
    <w:rsid w:val="000E56CD"/>
    <w:rsid w:val="000E56FE"/>
    <w:rsid w:val="000E66E9"/>
    <w:rsid w:val="000E6CE8"/>
    <w:rsid w:val="000E76A8"/>
    <w:rsid w:val="000F027A"/>
    <w:rsid w:val="000F2A88"/>
    <w:rsid w:val="000F2B37"/>
    <w:rsid w:val="000F4395"/>
    <w:rsid w:val="000F4EB5"/>
    <w:rsid w:val="000F783D"/>
    <w:rsid w:val="000F7EC8"/>
    <w:rsid w:val="001004E5"/>
    <w:rsid w:val="001005FF"/>
    <w:rsid w:val="00100DD8"/>
    <w:rsid w:val="001019E8"/>
    <w:rsid w:val="00101FCE"/>
    <w:rsid w:val="00103346"/>
    <w:rsid w:val="0010453B"/>
    <w:rsid w:val="001053D5"/>
    <w:rsid w:val="00105F06"/>
    <w:rsid w:val="0010605C"/>
    <w:rsid w:val="00106D84"/>
    <w:rsid w:val="001078D1"/>
    <w:rsid w:val="00107FCF"/>
    <w:rsid w:val="001119E8"/>
    <w:rsid w:val="00111DC3"/>
    <w:rsid w:val="001154D3"/>
    <w:rsid w:val="00120B8B"/>
    <w:rsid w:val="00121E57"/>
    <w:rsid w:val="00123EAC"/>
    <w:rsid w:val="00124E89"/>
    <w:rsid w:val="00126410"/>
    <w:rsid w:val="00127803"/>
    <w:rsid w:val="00130249"/>
    <w:rsid w:val="00131010"/>
    <w:rsid w:val="0013205C"/>
    <w:rsid w:val="0013342C"/>
    <w:rsid w:val="00134C22"/>
    <w:rsid w:val="001356A9"/>
    <w:rsid w:val="001369FF"/>
    <w:rsid w:val="00140069"/>
    <w:rsid w:val="00141294"/>
    <w:rsid w:val="001415D4"/>
    <w:rsid w:val="0014244E"/>
    <w:rsid w:val="0014352F"/>
    <w:rsid w:val="0014568E"/>
    <w:rsid w:val="00145FAD"/>
    <w:rsid w:val="00146BAB"/>
    <w:rsid w:val="001474F3"/>
    <w:rsid w:val="001475AB"/>
    <w:rsid w:val="001478FD"/>
    <w:rsid w:val="001525C8"/>
    <w:rsid w:val="00152BAD"/>
    <w:rsid w:val="001534CA"/>
    <w:rsid w:val="00153E85"/>
    <w:rsid w:val="00154816"/>
    <w:rsid w:val="0015776B"/>
    <w:rsid w:val="0016077B"/>
    <w:rsid w:val="00161F8F"/>
    <w:rsid w:val="00162827"/>
    <w:rsid w:val="00163420"/>
    <w:rsid w:val="00163AF3"/>
    <w:rsid w:val="00164260"/>
    <w:rsid w:val="00165809"/>
    <w:rsid w:val="001663CC"/>
    <w:rsid w:val="001711AA"/>
    <w:rsid w:val="001718BF"/>
    <w:rsid w:val="00171B61"/>
    <w:rsid w:val="00175B56"/>
    <w:rsid w:val="00175D62"/>
    <w:rsid w:val="00176A23"/>
    <w:rsid w:val="00176F0B"/>
    <w:rsid w:val="0017797A"/>
    <w:rsid w:val="00177CF0"/>
    <w:rsid w:val="0018113E"/>
    <w:rsid w:val="00181864"/>
    <w:rsid w:val="00181CD8"/>
    <w:rsid w:val="001852E3"/>
    <w:rsid w:val="00186264"/>
    <w:rsid w:val="001872EE"/>
    <w:rsid w:val="00190ADF"/>
    <w:rsid w:val="00192395"/>
    <w:rsid w:val="0019249F"/>
    <w:rsid w:val="0019277A"/>
    <w:rsid w:val="00192935"/>
    <w:rsid w:val="00193CB5"/>
    <w:rsid w:val="00193D60"/>
    <w:rsid w:val="001966D6"/>
    <w:rsid w:val="00197D20"/>
    <w:rsid w:val="00197E62"/>
    <w:rsid w:val="001A12DC"/>
    <w:rsid w:val="001A2C0B"/>
    <w:rsid w:val="001A2EEB"/>
    <w:rsid w:val="001A3B73"/>
    <w:rsid w:val="001A606B"/>
    <w:rsid w:val="001A6D92"/>
    <w:rsid w:val="001A71C0"/>
    <w:rsid w:val="001A72FE"/>
    <w:rsid w:val="001A77DE"/>
    <w:rsid w:val="001B0EF9"/>
    <w:rsid w:val="001B2298"/>
    <w:rsid w:val="001B26EB"/>
    <w:rsid w:val="001B281C"/>
    <w:rsid w:val="001B3B0B"/>
    <w:rsid w:val="001B4718"/>
    <w:rsid w:val="001B612C"/>
    <w:rsid w:val="001C066C"/>
    <w:rsid w:val="001C1440"/>
    <w:rsid w:val="001C1A0A"/>
    <w:rsid w:val="001C3BD4"/>
    <w:rsid w:val="001C51EE"/>
    <w:rsid w:val="001C59E2"/>
    <w:rsid w:val="001C614E"/>
    <w:rsid w:val="001C6189"/>
    <w:rsid w:val="001C7175"/>
    <w:rsid w:val="001D2F1F"/>
    <w:rsid w:val="001D3673"/>
    <w:rsid w:val="001D6DAD"/>
    <w:rsid w:val="001D72FF"/>
    <w:rsid w:val="001D785F"/>
    <w:rsid w:val="001E0498"/>
    <w:rsid w:val="001E0879"/>
    <w:rsid w:val="001E11BE"/>
    <w:rsid w:val="001E17CE"/>
    <w:rsid w:val="001E2CA3"/>
    <w:rsid w:val="001E3170"/>
    <w:rsid w:val="001E391D"/>
    <w:rsid w:val="001E4111"/>
    <w:rsid w:val="001E45DF"/>
    <w:rsid w:val="001F292A"/>
    <w:rsid w:val="001F3B50"/>
    <w:rsid w:val="001F4C53"/>
    <w:rsid w:val="001F59A2"/>
    <w:rsid w:val="001F5A61"/>
    <w:rsid w:val="001F688D"/>
    <w:rsid w:val="002011FD"/>
    <w:rsid w:val="002020E9"/>
    <w:rsid w:val="00203344"/>
    <w:rsid w:val="002039DC"/>
    <w:rsid w:val="00203A59"/>
    <w:rsid w:val="00203F1E"/>
    <w:rsid w:val="0020462D"/>
    <w:rsid w:val="00204D7F"/>
    <w:rsid w:val="00206023"/>
    <w:rsid w:val="00206D56"/>
    <w:rsid w:val="00207E0F"/>
    <w:rsid w:val="00211550"/>
    <w:rsid w:val="00211B69"/>
    <w:rsid w:val="002130F5"/>
    <w:rsid w:val="002132F1"/>
    <w:rsid w:val="002136E0"/>
    <w:rsid w:val="002157D0"/>
    <w:rsid w:val="002162A0"/>
    <w:rsid w:val="0021703F"/>
    <w:rsid w:val="002176CF"/>
    <w:rsid w:val="002227A7"/>
    <w:rsid w:val="00223D6F"/>
    <w:rsid w:val="00224181"/>
    <w:rsid w:val="00225061"/>
    <w:rsid w:val="00225A41"/>
    <w:rsid w:val="002271BC"/>
    <w:rsid w:val="00227F3D"/>
    <w:rsid w:val="00230B7D"/>
    <w:rsid w:val="00231192"/>
    <w:rsid w:val="0023173D"/>
    <w:rsid w:val="00233BC8"/>
    <w:rsid w:val="0023464F"/>
    <w:rsid w:val="00234EEC"/>
    <w:rsid w:val="002379FE"/>
    <w:rsid w:val="002411C9"/>
    <w:rsid w:val="002431B5"/>
    <w:rsid w:val="00243207"/>
    <w:rsid w:val="002439F5"/>
    <w:rsid w:val="002441C4"/>
    <w:rsid w:val="002446AC"/>
    <w:rsid w:val="002451C4"/>
    <w:rsid w:val="002523D5"/>
    <w:rsid w:val="0025300F"/>
    <w:rsid w:val="00254C47"/>
    <w:rsid w:val="00255A36"/>
    <w:rsid w:val="002574AF"/>
    <w:rsid w:val="002602F5"/>
    <w:rsid w:val="00260B1D"/>
    <w:rsid w:val="00262261"/>
    <w:rsid w:val="00264B09"/>
    <w:rsid w:val="002671B3"/>
    <w:rsid w:val="002700A3"/>
    <w:rsid w:val="00270110"/>
    <w:rsid w:val="00271D75"/>
    <w:rsid w:val="00272DA3"/>
    <w:rsid w:val="00275E92"/>
    <w:rsid w:val="00280109"/>
    <w:rsid w:val="002816F9"/>
    <w:rsid w:val="00281D90"/>
    <w:rsid w:val="00283479"/>
    <w:rsid w:val="00283536"/>
    <w:rsid w:val="00284C4E"/>
    <w:rsid w:val="00284D15"/>
    <w:rsid w:val="00287C78"/>
    <w:rsid w:val="00287F04"/>
    <w:rsid w:val="00293CD0"/>
    <w:rsid w:val="00295A92"/>
    <w:rsid w:val="00296092"/>
    <w:rsid w:val="00296414"/>
    <w:rsid w:val="0029695B"/>
    <w:rsid w:val="00297FF7"/>
    <w:rsid w:val="002A01AC"/>
    <w:rsid w:val="002A12F0"/>
    <w:rsid w:val="002A314A"/>
    <w:rsid w:val="002A3C6D"/>
    <w:rsid w:val="002A3CF9"/>
    <w:rsid w:val="002A708E"/>
    <w:rsid w:val="002B16CE"/>
    <w:rsid w:val="002B3417"/>
    <w:rsid w:val="002B6EDE"/>
    <w:rsid w:val="002C017A"/>
    <w:rsid w:val="002C185A"/>
    <w:rsid w:val="002C5705"/>
    <w:rsid w:val="002C66F0"/>
    <w:rsid w:val="002C7B52"/>
    <w:rsid w:val="002C7C48"/>
    <w:rsid w:val="002D0565"/>
    <w:rsid w:val="002D1102"/>
    <w:rsid w:val="002D2976"/>
    <w:rsid w:val="002D415E"/>
    <w:rsid w:val="002D6CB3"/>
    <w:rsid w:val="002E0069"/>
    <w:rsid w:val="002E0C05"/>
    <w:rsid w:val="002E2B3A"/>
    <w:rsid w:val="002E7362"/>
    <w:rsid w:val="002F06FB"/>
    <w:rsid w:val="002F109C"/>
    <w:rsid w:val="002F1357"/>
    <w:rsid w:val="002F1D6E"/>
    <w:rsid w:val="002F3157"/>
    <w:rsid w:val="002F5A96"/>
    <w:rsid w:val="002F5FDB"/>
    <w:rsid w:val="00302948"/>
    <w:rsid w:val="00302A47"/>
    <w:rsid w:val="00302A63"/>
    <w:rsid w:val="00306BAE"/>
    <w:rsid w:val="00311AF3"/>
    <w:rsid w:val="00311F05"/>
    <w:rsid w:val="00313D99"/>
    <w:rsid w:val="003162D4"/>
    <w:rsid w:val="003175E4"/>
    <w:rsid w:val="003234BC"/>
    <w:rsid w:val="00323A0D"/>
    <w:rsid w:val="00325F0E"/>
    <w:rsid w:val="00326CB9"/>
    <w:rsid w:val="00331426"/>
    <w:rsid w:val="00331606"/>
    <w:rsid w:val="00331A51"/>
    <w:rsid w:val="00331DFE"/>
    <w:rsid w:val="0033264F"/>
    <w:rsid w:val="00332694"/>
    <w:rsid w:val="0033320B"/>
    <w:rsid w:val="00333655"/>
    <w:rsid w:val="0033576E"/>
    <w:rsid w:val="00337E8F"/>
    <w:rsid w:val="0034030D"/>
    <w:rsid w:val="00340341"/>
    <w:rsid w:val="00341349"/>
    <w:rsid w:val="00343E1B"/>
    <w:rsid w:val="00346CC0"/>
    <w:rsid w:val="0035100C"/>
    <w:rsid w:val="00353364"/>
    <w:rsid w:val="0035381B"/>
    <w:rsid w:val="0035436E"/>
    <w:rsid w:val="00354FD5"/>
    <w:rsid w:val="0035506C"/>
    <w:rsid w:val="00355616"/>
    <w:rsid w:val="00355ABA"/>
    <w:rsid w:val="003563A6"/>
    <w:rsid w:val="00356A56"/>
    <w:rsid w:val="003614E7"/>
    <w:rsid w:val="00361A6E"/>
    <w:rsid w:val="00361FB4"/>
    <w:rsid w:val="003630C6"/>
    <w:rsid w:val="003633F0"/>
    <w:rsid w:val="00363B6C"/>
    <w:rsid w:val="00364F7F"/>
    <w:rsid w:val="00365144"/>
    <w:rsid w:val="003670C0"/>
    <w:rsid w:val="00367599"/>
    <w:rsid w:val="003706AD"/>
    <w:rsid w:val="0037311A"/>
    <w:rsid w:val="003733C2"/>
    <w:rsid w:val="00373811"/>
    <w:rsid w:val="0037562D"/>
    <w:rsid w:val="00383646"/>
    <w:rsid w:val="003838F2"/>
    <w:rsid w:val="00383B7D"/>
    <w:rsid w:val="00385C5C"/>
    <w:rsid w:val="00386965"/>
    <w:rsid w:val="00390049"/>
    <w:rsid w:val="00390BD3"/>
    <w:rsid w:val="00391B97"/>
    <w:rsid w:val="00393723"/>
    <w:rsid w:val="00393D87"/>
    <w:rsid w:val="00394F95"/>
    <w:rsid w:val="003951E1"/>
    <w:rsid w:val="003A14D9"/>
    <w:rsid w:val="003A17CB"/>
    <w:rsid w:val="003A22D2"/>
    <w:rsid w:val="003A22E5"/>
    <w:rsid w:val="003A3D46"/>
    <w:rsid w:val="003A5D38"/>
    <w:rsid w:val="003A6241"/>
    <w:rsid w:val="003A6C52"/>
    <w:rsid w:val="003A7647"/>
    <w:rsid w:val="003A7F11"/>
    <w:rsid w:val="003B0C79"/>
    <w:rsid w:val="003B1AE5"/>
    <w:rsid w:val="003B68B6"/>
    <w:rsid w:val="003B6FC7"/>
    <w:rsid w:val="003B7AE4"/>
    <w:rsid w:val="003C0BD0"/>
    <w:rsid w:val="003C19F2"/>
    <w:rsid w:val="003C3FCC"/>
    <w:rsid w:val="003C4836"/>
    <w:rsid w:val="003C62D0"/>
    <w:rsid w:val="003C655A"/>
    <w:rsid w:val="003D0CA5"/>
    <w:rsid w:val="003D1168"/>
    <w:rsid w:val="003D12D6"/>
    <w:rsid w:val="003D17CF"/>
    <w:rsid w:val="003D23DB"/>
    <w:rsid w:val="003D354E"/>
    <w:rsid w:val="003D4455"/>
    <w:rsid w:val="003D47D2"/>
    <w:rsid w:val="003D79F1"/>
    <w:rsid w:val="003E0F68"/>
    <w:rsid w:val="003E1657"/>
    <w:rsid w:val="003E166F"/>
    <w:rsid w:val="003E1F5D"/>
    <w:rsid w:val="003E283B"/>
    <w:rsid w:val="003E3A9E"/>
    <w:rsid w:val="003E57A0"/>
    <w:rsid w:val="003E57AA"/>
    <w:rsid w:val="003E680E"/>
    <w:rsid w:val="003E72EA"/>
    <w:rsid w:val="003E788F"/>
    <w:rsid w:val="003F03FA"/>
    <w:rsid w:val="003F48DC"/>
    <w:rsid w:val="003F5604"/>
    <w:rsid w:val="0040268E"/>
    <w:rsid w:val="004030AC"/>
    <w:rsid w:val="004055CA"/>
    <w:rsid w:val="00406684"/>
    <w:rsid w:val="00406F4A"/>
    <w:rsid w:val="00407F39"/>
    <w:rsid w:val="00407F97"/>
    <w:rsid w:val="004116D6"/>
    <w:rsid w:val="004116E0"/>
    <w:rsid w:val="0041252A"/>
    <w:rsid w:val="00413C1F"/>
    <w:rsid w:val="00413D6B"/>
    <w:rsid w:val="00414794"/>
    <w:rsid w:val="004150EC"/>
    <w:rsid w:val="0042125B"/>
    <w:rsid w:val="00421E57"/>
    <w:rsid w:val="004220E1"/>
    <w:rsid w:val="00422A47"/>
    <w:rsid w:val="004231CD"/>
    <w:rsid w:val="004241FD"/>
    <w:rsid w:val="00424401"/>
    <w:rsid w:val="00424CE5"/>
    <w:rsid w:val="00424DF4"/>
    <w:rsid w:val="00427FC2"/>
    <w:rsid w:val="00430521"/>
    <w:rsid w:val="0043270F"/>
    <w:rsid w:val="0043321E"/>
    <w:rsid w:val="00433CD6"/>
    <w:rsid w:val="00433EB9"/>
    <w:rsid w:val="00434ADE"/>
    <w:rsid w:val="00435EA1"/>
    <w:rsid w:val="00436660"/>
    <w:rsid w:val="004366E3"/>
    <w:rsid w:val="00440CBD"/>
    <w:rsid w:val="0044198B"/>
    <w:rsid w:val="00444694"/>
    <w:rsid w:val="00446C0E"/>
    <w:rsid w:val="00450ACC"/>
    <w:rsid w:val="00451132"/>
    <w:rsid w:val="00451A35"/>
    <w:rsid w:val="00452CE6"/>
    <w:rsid w:val="00453329"/>
    <w:rsid w:val="004538C9"/>
    <w:rsid w:val="00453A32"/>
    <w:rsid w:val="00457849"/>
    <w:rsid w:val="00457A28"/>
    <w:rsid w:val="0046312B"/>
    <w:rsid w:val="00463DB1"/>
    <w:rsid w:val="00467033"/>
    <w:rsid w:val="004704FB"/>
    <w:rsid w:val="0047098E"/>
    <w:rsid w:val="004711E5"/>
    <w:rsid w:val="004748B0"/>
    <w:rsid w:val="004755A8"/>
    <w:rsid w:val="00475F88"/>
    <w:rsid w:val="00476218"/>
    <w:rsid w:val="00476B39"/>
    <w:rsid w:val="00480837"/>
    <w:rsid w:val="004816A9"/>
    <w:rsid w:val="0048332C"/>
    <w:rsid w:val="00483912"/>
    <w:rsid w:val="0048444F"/>
    <w:rsid w:val="004875B1"/>
    <w:rsid w:val="00487761"/>
    <w:rsid w:val="00490726"/>
    <w:rsid w:val="004911FC"/>
    <w:rsid w:val="0049275D"/>
    <w:rsid w:val="00492863"/>
    <w:rsid w:val="00492DDD"/>
    <w:rsid w:val="004957A0"/>
    <w:rsid w:val="0049614D"/>
    <w:rsid w:val="0049683A"/>
    <w:rsid w:val="004A0C53"/>
    <w:rsid w:val="004A0FD2"/>
    <w:rsid w:val="004A1514"/>
    <w:rsid w:val="004A1A3F"/>
    <w:rsid w:val="004A2229"/>
    <w:rsid w:val="004A2A00"/>
    <w:rsid w:val="004A2E51"/>
    <w:rsid w:val="004A2FF5"/>
    <w:rsid w:val="004A3C44"/>
    <w:rsid w:val="004A53C0"/>
    <w:rsid w:val="004A5D85"/>
    <w:rsid w:val="004A6B18"/>
    <w:rsid w:val="004A7D09"/>
    <w:rsid w:val="004B2C98"/>
    <w:rsid w:val="004B2D01"/>
    <w:rsid w:val="004B3921"/>
    <w:rsid w:val="004B3DCD"/>
    <w:rsid w:val="004B409C"/>
    <w:rsid w:val="004B53EC"/>
    <w:rsid w:val="004B79B8"/>
    <w:rsid w:val="004C04C8"/>
    <w:rsid w:val="004C3834"/>
    <w:rsid w:val="004C60DE"/>
    <w:rsid w:val="004C75EA"/>
    <w:rsid w:val="004D1703"/>
    <w:rsid w:val="004D325E"/>
    <w:rsid w:val="004D32AA"/>
    <w:rsid w:val="004D3A4C"/>
    <w:rsid w:val="004D4BD1"/>
    <w:rsid w:val="004D4DEC"/>
    <w:rsid w:val="004D4EE3"/>
    <w:rsid w:val="004E0955"/>
    <w:rsid w:val="004E3DEB"/>
    <w:rsid w:val="004E4251"/>
    <w:rsid w:val="004E57BA"/>
    <w:rsid w:val="004E5DE0"/>
    <w:rsid w:val="004F142C"/>
    <w:rsid w:val="004F1807"/>
    <w:rsid w:val="004F1C88"/>
    <w:rsid w:val="004F2979"/>
    <w:rsid w:val="004F2D03"/>
    <w:rsid w:val="004F2F23"/>
    <w:rsid w:val="004F4C12"/>
    <w:rsid w:val="004F5630"/>
    <w:rsid w:val="004F63BD"/>
    <w:rsid w:val="004F6E1D"/>
    <w:rsid w:val="004F794A"/>
    <w:rsid w:val="005002A0"/>
    <w:rsid w:val="00501F07"/>
    <w:rsid w:val="00502301"/>
    <w:rsid w:val="00503050"/>
    <w:rsid w:val="00503A0A"/>
    <w:rsid w:val="00503EA7"/>
    <w:rsid w:val="0050538D"/>
    <w:rsid w:val="005056E9"/>
    <w:rsid w:val="005076D1"/>
    <w:rsid w:val="00510408"/>
    <w:rsid w:val="0051093C"/>
    <w:rsid w:val="005142A3"/>
    <w:rsid w:val="005223A8"/>
    <w:rsid w:val="005246AD"/>
    <w:rsid w:val="005249F6"/>
    <w:rsid w:val="00526DC6"/>
    <w:rsid w:val="00527AAC"/>
    <w:rsid w:val="00530C56"/>
    <w:rsid w:val="00531AB6"/>
    <w:rsid w:val="005323B6"/>
    <w:rsid w:val="00532893"/>
    <w:rsid w:val="0053394F"/>
    <w:rsid w:val="00533B38"/>
    <w:rsid w:val="0053401F"/>
    <w:rsid w:val="00534852"/>
    <w:rsid w:val="00534F3C"/>
    <w:rsid w:val="0053539F"/>
    <w:rsid w:val="0053677B"/>
    <w:rsid w:val="00537699"/>
    <w:rsid w:val="005425D7"/>
    <w:rsid w:val="00542E39"/>
    <w:rsid w:val="00543215"/>
    <w:rsid w:val="005434D4"/>
    <w:rsid w:val="005452F3"/>
    <w:rsid w:val="0054602C"/>
    <w:rsid w:val="00546195"/>
    <w:rsid w:val="00550255"/>
    <w:rsid w:val="00551144"/>
    <w:rsid w:val="0055223B"/>
    <w:rsid w:val="00552B0D"/>
    <w:rsid w:val="00554D0B"/>
    <w:rsid w:val="005552CF"/>
    <w:rsid w:val="00555890"/>
    <w:rsid w:val="005578B4"/>
    <w:rsid w:val="0056132C"/>
    <w:rsid w:val="005613B3"/>
    <w:rsid w:val="00564E18"/>
    <w:rsid w:val="00564ED5"/>
    <w:rsid w:val="00567357"/>
    <w:rsid w:val="00567DEF"/>
    <w:rsid w:val="00570BA5"/>
    <w:rsid w:val="005735F2"/>
    <w:rsid w:val="005748E4"/>
    <w:rsid w:val="00574987"/>
    <w:rsid w:val="00575257"/>
    <w:rsid w:val="0057570B"/>
    <w:rsid w:val="00576C92"/>
    <w:rsid w:val="005807B5"/>
    <w:rsid w:val="005822F8"/>
    <w:rsid w:val="00582D86"/>
    <w:rsid w:val="005849CF"/>
    <w:rsid w:val="00584B30"/>
    <w:rsid w:val="00586490"/>
    <w:rsid w:val="005876D9"/>
    <w:rsid w:val="00587B8F"/>
    <w:rsid w:val="00587DA5"/>
    <w:rsid w:val="0059147D"/>
    <w:rsid w:val="00591500"/>
    <w:rsid w:val="00591A76"/>
    <w:rsid w:val="00592E61"/>
    <w:rsid w:val="00593017"/>
    <w:rsid w:val="00595752"/>
    <w:rsid w:val="00595BAE"/>
    <w:rsid w:val="00596842"/>
    <w:rsid w:val="005971DF"/>
    <w:rsid w:val="00597423"/>
    <w:rsid w:val="005A16E6"/>
    <w:rsid w:val="005A1947"/>
    <w:rsid w:val="005A32A7"/>
    <w:rsid w:val="005A76D0"/>
    <w:rsid w:val="005B1AA1"/>
    <w:rsid w:val="005B2024"/>
    <w:rsid w:val="005B231D"/>
    <w:rsid w:val="005B27FE"/>
    <w:rsid w:val="005B5384"/>
    <w:rsid w:val="005B5AED"/>
    <w:rsid w:val="005B604A"/>
    <w:rsid w:val="005C011E"/>
    <w:rsid w:val="005C0AA7"/>
    <w:rsid w:val="005C2ECA"/>
    <w:rsid w:val="005C3B6A"/>
    <w:rsid w:val="005C5FB6"/>
    <w:rsid w:val="005D0F27"/>
    <w:rsid w:val="005D156F"/>
    <w:rsid w:val="005D2755"/>
    <w:rsid w:val="005D32F6"/>
    <w:rsid w:val="005D32FD"/>
    <w:rsid w:val="005D3406"/>
    <w:rsid w:val="005D3EE5"/>
    <w:rsid w:val="005D49A6"/>
    <w:rsid w:val="005E14C8"/>
    <w:rsid w:val="005E2BF4"/>
    <w:rsid w:val="005E335F"/>
    <w:rsid w:val="005E64DD"/>
    <w:rsid w:val="005F2527"/>
    <w:rsid w:val="005F2B32"/>
    <w:rsid w:val="005F5429"/>
    <w:rsid w:val="005F6516"/>
    <w:rsid w:val="005F6B37"/>
    <w:rsid w:val="005F6FEE"/>
    <w:rsid w:val="0060087F"/>
    <w:rsid w:val="00600E31"/>
    <w:rsid w:val="006013F0"/>
    <w:rsid w:val="006028A7"/>
    <w:rsid w:val="00602A71"/>
    <w:rsid w:val="0060364C"/>
    <w:rsid w:val="0060418D"/>
    <w:rsid w:val="00604706"/>
    <w:rsid w:val="00604769"/>
    <w:rsid w:val="0060489D"/>
    <w:rsid w:val="00605413"/>
    <w:rsid w:val="00605C4D"/>
    <w:rsid w:val="0060685B"/>
    <w:rsid w:val="006069A7"/>
    <w:rsid w:val="00610709"/>
    <w:rsid w:val="0061088C"/>
    <w:rsid w:val="00610993"/>
    <w:rsid w:val="00611B5E"/>
    <w:rsid w:val="00613C6C"/>
    <w:rsid w:val="00613D3B"/>
    <w:rsid w:val="00614A7E"/>
    <w:rsid w:val="00615F56"/>
    <w:rsid w:val="006167B5"/>
    <w:rsid w:val="00617413"/>
    <w:rsid w:val="00617AA0"/>
    <w:rsid w:val="006200F3"/>
    <w:rsid w:val="00621E09"/>
    <w:rsid w:val="00623088"/>
    <w:rsid w:val="0063005A"/>
    <w:rsid w:val="00630C94"/>
    <w:rsid w:val="006313EC"/>
    <w:rsid w:val="00632864"/>
    <w:rsid w:val="00632DBB"/>
    <w:rsid w:val="006342EB"/>
    <w:rsid w:val="00634BE9"/>
    <w:rsid w:val="006360FA"/>
    <w:rsid w:val="006444F6"/>
    <w:rsid w:val="0064785D"/>
    <w:rsid w:val="00650526"/>
    <w:rsid w:val="00650648"/>
    <w:rsid w:val="0065257B"/>
    <w:rsid w:val="0065597B"/>
    <w:rsid w:val="00657A90"/>
    <w:rsid w:val="00661F90"/>
    <w:rsid w:val="00663C6C"/>
    <w:rsid w:val="0066459C"/>
    <w:rsid w:val="00665B6D"/>
    <w:rsid w:val="0067209B"/>
    <w:rsid w:val="00672B9E"/>
    <w:rsid w:val="00672D60"/>
    <w:rsid w:val="00673FE6"/>
    <w:rsid w:val="006746AE"/>
    <w:rsid w:val="00682194"/>
    <w:rsid w:val="0068274F"/>
    <w:rsid w:val="006830D0"/>
    <w:rsid w:val="0068676A"/>
    <w:rsid w:val="00695176"/>
    <w:rsid w:val="006976AD"/>
    <w:rsid w:val="00697E54"/>
    <w:rsid w:val="006A0442"/>
    <w:rsid w:val="006A0493"/>
    <w:rsid w:val="006A0A0D"/>
    <w:rsid w:val="006A10AD"/>
    <w:rsid w:val="006A7649"/>
    <w:rsid w:val="006B05D5"/>
    <w:rsid w:val="006B3102"/>
    <w:rsid w:val="006B31E0"/>
    <w:rsid w:val="006B33BB"/>
    <w:rsid w:val="006B345B"/>
    <w:rsid w:val="006B3648"/>
    <w:rsid w:val="006B39C3"/>
    <w:rsid w:val="006B3E18"/>
    <w:rsid w:val="006B4BC8"/>
    <w:rsid w:val="006B640E"/>
    <w:rsid w:val="006B64E8"/>
    <w:rsid w:val="006B703B"/>
    <w:rsid w:val="006C004B"/>
    <w:rsid w:val="006C3768"/>
    <w:rsid w:val="006C3DE0"/>
    <w:rsid w:val="006C4899"/>
    <w:rsid w:val="006C5BA7"/>
    <w:rsid w:val="006C5D46"/>
    <w:rsid w:val="006C5F08"/>
    <w:rsid w:val="006C5F96"/>
    <w:rsid w:val="006C633E"/>
    <w:rsid w:val="006C691A"/>
    <w:rsid w:val="006C789D"/>
    <w:rsid w:val="006C7A30"/>
    <w:rsid w:val="006D09BF"/>
    <w:rsid w:val="006D528B"/>
    <w:rsid w:val="006D64C6"/>
    <w:rsid w:val="006D667F"/>
    <w:rsid w:val="006E01D6"/>
    <w:rsid w:val="006E27B7"/>
    <w:rsid w:val="006E2C7B"/>
    <w:rsid w:val="006E32AC"/>
    <w:rsid w:val="006E36FA"/>
    <w:rsid w:val="006E3F81"/>
    <w:rsid w:val="006E4508"/>
    <w:rsid w:val="006E4EFA"/>
    <w:rsid w:val="006E65C6"/>
    <w:rsid w:val="006F157B"/>
    <w:rsid w:val="006F2350"/>
    <w:rsid w:val="006F2DF2"/>
    <w:rsid w:val="006F4F35"/>
    <w:rsid w:val="006F51B5"/>
    <w:rsid w:val="006F5567"/>
    <w:rsid w:val="006F6B80"/>
    <w:rsid w:val="006F6E5D"/>
    <w:rsid w:val="006F74F2"/>
    <w:rsid w:val="0070195F"/>
    <w:rsid w:val="00703CFF"/>
    <w:rsid w:val="00704669"/>
    <w:rsid w:val="0070536F"/>
    <w:rsid w:val="00705A1A"/>
    <w:rsid w:val="007065C1"/>
    <w:rsid w:val="00710865"/>
    <w:rsid w:val="00710DEC"/>
    <w:rsid w:val="00711651"/>
    <w:rsid w:val="00712061"/>
    <w:rsid w:val="00712553"/>
    <w:rsid w:val="00712812"/>
    <w:rsid w:val="00712B66"/>
    <w:rsid w:val="00714796"/>
    <w:rsid w:val="00717475"/>
    <w:rsid w:val="00717A61"/>
    <w:rsid w:val="00717A8C"/>
    <w:rsid w:val="00723D85"/>
    <w:rsid w:val="00723E27"/>
    <w:rsid w:val="007249A7"/>
    <w:rsid w:val="0072545F"/>
    <w:rsid w:val="007254B3"/>
    <w:rsid w:val="00727EF7"/>
    <w:rsid w:val="00727FC7"/>
    <w:rsid w:val="0073084A"/>
    <w:rsid w:val="00730FAA"/>
    <w:rsid w:val="0073220F"/>
    <w:rsid w:val="00732F99"/>
    <w:rsid w:val="00734BEF"/>
    <w:rsid w:val="00735512"/>
    <w:rsid w:val="00736734"/>
    <w:rsid w:val="0073699F"/>
    <w:rsid w:val="00736A35"/>
    <w:rsid w:val="00737AD9"/>
    <w:rsid w:val="00740CC1"/>
    <w:rsid w:val="00742B54"/>
    <w:rsid w:val="00743988"/>
    <w:rsid w:val="007442DC"/>
    <w:rsid w:val="00744740"/>
    <w:rsid w:val="007457FF"/>
    <w:rsid w:val="00745B13"/>
    <w:rsid w:val="00746A7C"/>
    <w:rsid w:val="0075110E"/>
    <w:rsid w:val="00751396"/>
    <w:rsid w:val="007525F9"/>
    <w:rsid w:val="00752BF7"/>
    <w:rsid w:val="00755380"/>
    <w:rsid w:val="00756880"/>
    <w:rsid w:val="00760437"/>
    <w:rsid w:val="00763A1D"/>
    <w:rsid w:val="00763E18"/>
    <w:rsid w:val="00764536"/>
    <w:rsid w:val="00766464"/>
    <w:rsid w:val="007713E2"/>
    <w:rsid w:val="00771947"/>
    <w:rsid w:val="0077541F"/>
    <w:rsid w:val="00776F5A"/>
    <w:rsid w:val="0077766B"/>
    <w:rsid w:val="007832A9"/>
    <w:rsid w:val="00784667"/>
    <w:rsid w:val="007861EE"/>
    <w:rsid w:val="00787EDE"/>
    <w:rsid w:val="00791AC0"/>
    <w:rsid w:val="0079221A"/>
    <w:rsid w:val="00792249"/>
    <w:rsid w:val="00793D1B"/>
    <w:rsid w:val="00794B56"/>
    <w:rsid w:val="007969F6"/>
    <w:rsid w:val="007975D9"/>
    <w:rsid w:val="007A0413"/>
    <w:rsid w:val="007A36F3"/>
    <w:rsid w:val="007A4365"/>
    <w:rsid w:val="007A4EFD"/>
    <w:rsid w:val="007A5517"/>
    <w:rsid w:val="007A5690"/>
    <w:rsid w:val="007A680F"/>
    <w:rsid w:val="007B003D"/>
    <w:rsid w:val="007B00C5"/>
    <w:rsid w:val="007B2ADE"/>
    <w:rsid w:val="007B2F39"/>
    <w:rsid w:val="007B304C"/>
    <w:rsid w:val="007B3C41"/>
    <w:rsid w:val="007B45B8"/>
    <w:rsid w:val="007B61AF"/>
    <w:rsid w:val="007B79F7"/>
    <w:rsid w:val="007C0D86"/>
    <w:rsid w:val="007C30F4"/>
    <w:rsid w:val="007D0103"/>
    <w:rsid w:val="007D0B39"/>
    <w:rsid w:val="007D1BE1"/>
    <w:rsid w:val="007D1C42"/>
    <w:rsid w:val="007D2D95"/>
    <w:rsid w:val="007D5FBF"/>
    <w:rsid w:val="007E0C01"/>
    <w:rsid w:val="007E136E"/>
    <w:rsid w:val="007E1CFC"/>
    <w:rsid w:val="007E242C"/>
    <w:rsid w:val="007E3C7B"/>
    <w:rsid w:val="007E55AC"/>
    <w:rsid w:val="007E7BDF"/>
    <w:rsid w:val="007F1003"/>
    <w:rsid w:val="007F339D"/>
    <w:rsid w:val="007F3859"/>
    <w:rsid w:val="007F47AE"/>
    <w:rsid w:val="007F6375"/>
    <w:rsid w:val="0080035B"/>
    <w:rsid w:val="0080155C"/>
    <w:rsid w:val="00802BB3"/>
    <w:rsid w:val="00802F83"/>
    <w:rsid w:val="0080436A"/>
    <w:rsid w:val="008056B2"/>
    <w:rsid w:val="008062EE"/>
    <w:rsid w:val="008073BD"/>
    <w:rsid w:val="00811B74"/>
    <w:rsid w:val="00813034"/>
    <w:rsid w:val="00813045"/>
    <w:rsid w:val="00813649"/>
    <w:rsid w:val="00813841"/>
    <w:rsid w:val="00813B05"/>
    <w:rsid w:val="0081406A"/>
    <w:rsid w:val="00814736"/>
    <w:rsid w:val="0081678B"/>
    <w:rsid w:val="00816C45"/>
    <w:rsid w:val="00820AF8"/>
    <w:rsid w:val="008212F9"/>
    <w:rsid w:val="00822172"/>
    <w:rsid w:val="00822EB0"/>
    <w:rsid w:val="00823D69"/>
    <w:rsid w:val="00827F75"/>
    <w:rsid w:val="008303C0"/>
    <w:rsid w:val="00830948"/>
    <w:rsid w:val="008376D4"/>
    <w:rsid w:val="0084180A"/>
    <w:rsid w:val="008420E1"/>
    <w:rsid w:val="008423A8"/>
    <w:rsid w:val="00845488"/>
    <w:rsid w:val="0084677F"/>
    <w:rsid w:val="00846C5D"/>
    <w:rsid w:val="00846D1E"/>
    <w:rsid w:val="00851A59"/>
    <w:rsid w:val="00851AFF"/>
    <w:rsid w:val="00853871"/>
    <w:rsid w:val="00855000"/>
    <w:rsid w:val="00860293"/>
    <w:rsid w:val="00860539"/>
    <w:rsid w:val="0086053F"/>
    <w:rsid w:val="00860619"/>
    <w:rsid w:val="0086218E"/>
    <w:rsid w:val="00864B5A"/>
    <w:rsid w:val="008650FB"/>
    <w:rsid w:val="00870C50"/>
    <w:rsid w:val="00870C6A"/>
    <w:rsid w:val="00871A25"/>
    <w:rsid w:val="00871E1E"/>
    <w:rsid w:val="00871F2C"/>
    <w:rsid w:val="00872B17"/>
    <w:rsid w:val="00877F45"/>
    <w:rsid w:val="00880519"/>
    <w:rsid w:val="00881180"/>
    <w:rsid w:val="00881435"/>
    <w:rsid w:val="00882EE0"/>
    <w:rsid w:val="008843BC"/>
    <w:rsid w:val="00884E52"/>
    <w:rsid w:val="0088501B"/>
    <w:rsid w:val="00885758"/>
    <w:rsid w:val="00885E9F"/>
    <w:rsid w:val="00886750"/>
    <w:rsid w:val="00886CD8"/>
    <w:rsid w:val="0088735E"/>
    <w:rsid w:val="008900BC"/>
    <w:rsid w:val="0089161E"/>
    <w:rsid w:val="0089262A"/>
    <w:rsid w:val="00892D6B"/>
    <w:rsid w:val="0089350B"/>
    <w:rsid w:val="00893B96"/>
    <w:rsid w:val="00895D69"/>
    <w:rsid w:val="00896AF1"/>
    <w:rsid w:val="00897183"/>
    <w:rsid w:val="008A34D0"/>
    <w:rsid w:val="008A3D31"/>
    <w:rsid w:val="008A4E45"/>
    <w:rsid w:val="008A519B"/>
    <w:rsid w:val="008A6251"/>
    <w:rsid w:val="008A7439"/>
    <w:rsid w:val="008A752D"/>
    <w:rsid w:val="008A76F8"/>
    <w:rsid w:val="008A7FF0"/>
    <w:rsid w:val="008B0661"/>
    <w:rsid w:val="008B08A4"/>
    <w:rsid w:val="008B1F1A"/>
    <w:rsid w:val="008B3531"/>
    <w:rsid w:val="008B5E38"/>
    <w:rsid w:val="008B6109"/>
    <w:rsid w:val="008B677A"/>
    <w:rsid w:val="008B6B17"/>
    <w:rsid w:val="008C0E47"/>
    <w:rsid w:val="008C136F"/>
    <w:rsid w:val="008C3463"/>
    <w:rsid w:val="008C38FA"/>
    <w:rsid w:val="008C59C0"/>
    <w:rsid w:val="008C5C1E"/>
    <w:rsid w:val="008C675F"/>
    <w:rsid w:val="008C774D"/>
    <w:rsid w:val="008D0390"/>
    <w:rsid w:val="008D14EE"/>
    <w:rsid w:val="008D1698"/>
    <w:rsid w:val="008D1E4C"/>
    <w:rsid w:val="008D3D0B"/>
    <w:rsid w:val="008D3ECB"/>
    <w:rsid w:val="008D470C"/>
    <w:rsid w:val="008D4B23"/>
    <w:rsid w:val="008D4B27"/>
    <w:rsid w:val="008D604C"/>
    <w:rsid w:val="008D7AE6"/>
    <w:rsid w:val="008D7C35"/>
    <w:rsid w:val="008E1DF8"/>
    <w:rsid w:val="008E2928"/>
    <w:rsid w:val="008E3C1D"/>
    <w:rsid w:val="008E430E"/>
    <w:rsid w:val="008E43BF"/>
    <w:rsid w:val="008E521C"/>
    <w:rsid w:val="008E5F57"/>
    <w:rsid w:val="008E6CEB"/>
    <w:rsid w:val="008F08FB"/>
    <w:rsid w:val="008F22DC"/>
    <w:rsid w:val="008F2E9C"/>
    <w:rsid w:val="008F2F0D"/>
    <w:rsid w:val="008F323D"/>
    <w:rsid w:val="008F38BA"/>
    <w:rsid w:val="008F7194"/>
    <w:rsid w:val="00901412"/>
    <w:rsid w:val="00901C7A"/>
    <w:rsid w:val="00902AA2"/>
    <w:rsid w:val="00903416"/>
    <w:rsid w:val="009036A0"/>
    <w:rsid w:val="00903DC5"/>
    <w:rsid w:val="009052E8"/>
    <w:rsid w:val="0090664C"/>
    <w:rsid w:val="00906987"/>
    <w:rsid w:val="00906E85"/>
    <w:rsid w:val="00907394"/>
    <w:rsid w:val="00907D4E"/>
    <w:rsid w:val="00907E9A"/>
    <w:rsid w:val="009101DD"/>
    <w:rsid w:val="009117D3"/>
    <w:rsid w:val="00912FA2"/>
    <w:rsid w:val="00913146"/>
    <w:rsid w:val="0091423C"/>
    <w:rsid w:val="00914531"/>
    <w:rsid w:val="00914CAF"/>
    <w:rsid w:val="009161BA"/>
    <w:rsid w:val="00916DF6"/>
    <w:rsid w:val="009211B9"/>
    <w:rsid w:val="00924180"/>
    <w:rsid w:val="00927157"/>
    <w:rsid w:val="0092783D"/>
    <w:rsid w:val="00930D89"/>
    <w:rsid w:val="00930E50"/>
    <w:rsid w:val="00932AE0"/>
    <w:rsid w:val="009332D1"/>
    <w:rsid w:val="00933564"/>
    <w:rsid w:val="00934A37"/>
    <w:rsid w:val="00934DE8"/>
    <w:rsid w:val="009353D7"/>
    <w:rsid w:val="009369EA"/>
    <w:rsid w:val="00937758"/>
    <w:rsid w:val="00943F14"/>
    <w:rsid w:val="0094583F"/>
    <w:rsid w:val="00946A41"/>
    <w:rsid w:val="00946C91"/>
    <w:rsid w:val="00947EC6"/>
    <w:rsid w:val="00951012"/>
    <w:rsid w:val="009517D1"/>
    <w:rsid w:val="00951B0C"/>
    <w:rsid w:val="00951D7F"/>
    <w:rsid w:val="00954904"/>
    <w:rsid w:val="00955E4B"/>
    <w:rsid w:val="009567DF"/>
    <w:rsid w:val="00957133"/>
    <w:rsid w:val="00957C98"/>
    <w:rsid w:val="0096184C"/>
    <w:rsid w:val="0096227B"/>
    <w:rsid w:val="00963DD0"/>
    <w:rsid w:val="0096565F"/>
    <w:rsid w:val="00971135"/>
    <w:rsid w:val="00971A68"/>
    <w:rsid w:val="00975F09"/>
    <w:rsid w:val="009768D2"/>
    <w:rsid w:val="00977D27"/>
    <w:rsid w:val="00977F09"/>
    <w:rsid w:val="00980C5E"/>
    <w:rsid w:val="00982A6A"/>
    <w:rsid w:val="00983509"/>
    <w:rsid w:val="00983F15"/>
    <w:rsid w:val="009840BB"/>
    <w:rsid w:val="0098419D"/>
    <w:rsid w:val="00984B1C"/>
    <w:rsid w:val="00986189"/>
    <w:rsid w:val="00987A7A"/>
    <w:rsid w:val="009905A3"/>
    <w:rsid w:val="00990A8A"/>
    <w:rsid w:val="00992487"/>
    <w:rsid w:val="00992A6F"/>
    <w:rsid w:val="00994227"/>
    <w:rsid w:val="00994F8D"/>
    <w:rsid w:val="009953DD"/>
    <w:rsid w:val="00997D29"/>
    <w:rsid w:val="00997D69"/>
    <w:rsid w:val="009A1992"/>
    <w:rsid w:val="009A2B7E"/>
    <w:rsid w:val="009A3EE3"/>
    <w:rsid w:val="009A6B04"/>
    <w:rsid w:val="009B0054"/>
    <w:rsid w:val="009B11DF"/>
    <w:rsid w:val="009B124C"/>
    <w:rsid w:val="009B14E6"/>
    <w:rsid w:val="009B1929"/>
    <w:rsid w:val="009B578D"/>
    <w:rsid w:val="009B5EB2"/>
    <w:rsid w:val="009B7960"/>
    <w:rsid w:val="009C050D"/>
    <w:rsid w:val="009C1C66"/>
    <w:rsid w:val="009C215E"/>
    <w:rsid w:val="009C234E"/>
    <w:rsid w:val="009C342A"/>
    <w:rsid w:val="009C41CC"/>
    <w:rsid w:val="009C465C"/>
    <w:rsid w:val="009C5911"/>
    <w:rsid w:val="009C5E45"/>
    <w:rsid w:val="009C73A5"/>
    <w:rsid w:val="009D23DE"/>
    <w:rsid w:val="009D2619"/>
    <w:rsid w:val="009D2885"/>
    <w:rsid w:val="009D351F"/>
    <w:rsid w:val="009D3C43"/>
    <w:rsid w:val="009D44E5"/>
    <w:rsid w:val="009E01D9"/>
    <w:rsid w:val="009E0C57"/>
    <w:rsid w:val="009E12C7"/>
    <w:rsid w:val="009E198F"/>
    <w:rsid w:val="009E2219"/>
    <w:rsid w:val="009E2B37"/>
    <w:rsid w:val="009E463F"/>
    <w:rsid w:val="009E7A18"/>
    <w:rsid w:val="009F288C"/>
    <w:rsid w:val="009F2F29"/>
    <w:rsid w:val="009F3826"/>
    <w:rsid w:val="009F4FED"/>
    <w:rsid w:val="009F50B0"/>
    <w:rsid w:val="009F6716"/>
    <w:rsid w:val="009F6BC7"/>
    <w:rsid w:val="009F7678"/>
    <w:rsid w:val="00A002FA"/>
    <w:rsid w:val="00A004ED"/>
    <w:rsid w:val="00A005AD"/>
    <w:rsid w:val="00A01413"/>
    <w:rsid w:val="00A020AC"/>
    <w:rsid w:val="00A03A1B"/>
    <w:rsid w:val="00A068F8"/>
    <w:rsid w:val="00A1252D"/>
    <w:rsid w:val="00A12BAB"/>
    <w:rsid w:val="00A12D13"/>
    <w:rsid w:val="00A12EA5"/>
    <w:rsid w:val="00A1314B"/>
    <w:rsid w:val="00A1442C"/>
    <w:rsid w:val="00A1469F"/>
    <w:rsid w:val="00A16716"/>
    <w:rsid w:val="00A16774"/>
    <w:rsid w:val="00A2158A"/>
    <w:rsid w:val="00A21DF9"/>
    <w:rsid w:val="00A245D1"/>
    <w:rsid w:val="00A2537D"/>
    <w:rsid w:val="00A27548"/>
    <w:rsid w:val="00A307B5"/>
    <w:rsid w:val="00A31A71"/>
    <w:rsid w:val="00A34F3B"/>
    <w:rsid w:val="00A378D6"/>
    <w:rsid w:val="00A37DE1"/>
    <w:rsid w:val="00A432F8"/>
    <w:rsid w:val="00A445BA"/>
    <w:rsid w:val="00A50A28"/>
    <w:rsid w:val="00A519DE"/>
    <w:rsid w:val="00A523B0"/>
    <w:rsid w:val="00A5492E"/>
    <w:rsid w:val="00A54BA5"/>
    <w:rsid w:val="00A5658B"/>
    <w:rsid w:val="00A578FF"/>
    <w:rsid w:val="00A6062A"/>
    <w:rsid w:val="00A6069F"/>
    <w:rsid w:val="00A60736"/>
    <w:rsid w:val="00A61A61"/>
    <w:rsid w:val="00A63A7F"/>
    <w:rsid w:val="00A67904"/>
    <w:rsid w:val="00A67C8B"/>
    <w:rsid w:val="00A7110F"/>
    <w:rsid w:val="00A7118A"/>
    <w:rsid w:val="00A7385A"/>
    <w:rsid w:val="00A75F0D"/>
    <w:rsid w:val="00A76DEB"/>
    <w:rsid w:val="00A7745D"/>
    <w:rsid w:val="00A778AE"/>
    <w:rsid w:val="00A77976"/>
    <w:rsid w:val="00A77986"/>
    <w:rsid w:val="00A77C59"/>
    <w:rsid w:val="00A77D2F"/>
    <w:rsid w:val="00A77FEA"/>
    <w:rsid w:val="00A800D0"/>
    <w:rsid w:val="00A814B1"/>
    <w:rsid w:val="00A82B9C"/>
    <w:rsid w:val="00A852FC"/>
    <w:rsid w:val="00A86195"/>
    <w:rsid w:val="00A86945"/>
    <w:rsid w:val="00A87216"/>
    <w:rsid w:val="00A87EC3"/>
    <w:rsid w:val="00A9026F"/>
    <w:rsid w:val="00A91982"/>
    <w:rsid w:val="00A95A2A"/>
    <w:rsid w:val="00AA07E9"/>
    <w:rsid w:val="00AA133A"/>
    <w:rsid w:val="00AA286E"/>
    <w:rsid w:val="00AA4B7C"/>
    <w:rsid w:val="00AA4CE8"/>
    <w:rsid w:val="00AA5139"/>
    <w:rsid w:val="00AA6FD6"/>
    <w:rsid w:val="00AA72C3"/>
    <w:rsid w:val="00AA7EF4"/>
    <w:rsid w:val="00AB0E88"/>
    <w:rsid w:val="00AB1054"/>
    <w:rsid w:val="00AB17F7"/>
    <w:rsid w:val="00AB1FB6"/>
    <w:rsid w:val="00AB2522"/>
    <w:rsid w:val="00AB3C02"/>
    <w:rsid w:val="00AB6226"/>
    <w:rsid w:val="00AB6AAB"/>
    <w:rsid w:val="00AB7368"/>
    <w:rsid w:val="00AB761A"/>
    <w:rsid w:val="00AC0113"/>
    <w:rsid w:val="00AC0EB6"/>
    <w:rsid w:val="00AC23EC"/>
    <w:rsid w:val="00AC2996"/>
    <w:rsid w:val="00AC33F6"/>
    <w:rsid w:val="00AC47DE"/>
    <w:rsid w:val="00AC4C54"/>
    <w:rsid w:val="00AC6965"/>
    <w:rsid w:val="00AC7056"/>
    <w:rsid w:val="00AD1E0B"/>
    <w:rsid w:val="00AD280E"/>
    <w:rsid w:val="00AD60F3"/>
    <w:rsid w:val="00AD657E"/>
    <w:rsid w:val="00AD728B"/>
    <w:rsid w:val="00AD7413"/>
    <w:rsid w:val="00AE04B2"/>
    <w:rsid w:val="00AF0B01"/>
    <w:rsid w:val="00AF0FA6"/>
    <w:rsid w:val="00AF3BDF"/>
    <w:rsid w:val="00AF4F0D"/>
    <w:rsid w:val="00AF4F59"/>
    <w:rsid w:val="00B00069"/>
    <w:rsid w:val="00B07DD1"/>
    <w:rsid w:val="00B104BB"/>
    <w:rsid w:val="00B107B4"/>
    <w:rsid w:val="00B10DF0"/>
    <w:rsid w:val="00B131C2"/>
    <w:rsid w:val="00B13C8E"/>
    <w:rsid w:val="00B13CEE"/>
    <w:rsid w:val="00B13EC7"/>
    <w:rsid w:val="00B15A22"/>
    <w:rsid w:val="00B16FE6"/>
    <w:rsid w:val="00B1701F"/>
    <w:rsid w:val="00B20120"/>
    <w:rsid w:val="00B20281"/>
    <w:rsid w:val="00B219CA"/>
    <w:rsid w:val="00B23142"/>
    <w:rsid w:val="00B23B30"/>
    <w:rsid w:val="00B25EEB"/>
    <w:rsid w:val="00B26D1D"/>
    <w:rsid w:val="00B27708"/>
    <w:rsid w:val="00B307D6"/>
    <w:rsid w:val="00B30A6A"/>
    <w:rsid w:val="00B3138C"/>
    <w:rsid w:val="00B3196B"/>
    <w:rsid w:val="00B31C70"/>
    <w:rsid w:val="00B34E29"/>
    <w:rsid w:val="00B367D3"/>
    <w:rsid w:val="00B36A5C"/>
    <w:rsid w:val="00B36E1E"/>
    <w:rsid w:val="00B37289"/>
    <w:rsid w:val="00B42273"/>
    <w:rsid w:val="00B44DCD"/>
    <w:rsid w:val="00B469DF"/>
    <w:rsid w:val="00B46F0F"/>
    <w:rsid w:val="00B473EF"/>
    <w:rsid w:val="00B521FA"/>
    <w:rsid w:val="00B52B94"/>
    <w:rsid w:val="00B558FE"/>
    <w:rsid w:val="00B567F9"/>
    <w:rsid w:val="00B57162"/>
    <w:rsid w:val="00B57B01"/>
    <w:rsid w:val="00B60950"/>
    <w:rsid w:val="00B61C42"/>
    <w:rsid w:val="00B62649"/>
    <w:rsid w:val="00B63786"/>
    <w:rsid w:val="00B65444"/>
    <w:rsid w:val="00B67D34"/>
    <w:rsid w:val="00B708ED"/>
    <w:rsid w:val="00B7116A"/>
    <w:rsid w:val="00B71B02"/>
    <w:rsid w:val="00B72152"/>
    <w:rsid w:val="00B756A5"/>
    <w:rsid w:val="00B76151"/>
    <w:rsid w:val="00B7652A"/>
    <w:rsid w:val="00B80DD1"/>
    <w:rsid w:val="00B80EA8"/>
    <w:rsid w:val="00B82996"/>
    <w:rsid w:val="00B83A23"/>
    <w:rsid w:val="00B8502D"/>
    <w:rsid w:val="00B86A99"/>
    <w:rsid w:val="00B91B3D"/>
    <w:rsid w:val="00B92606"/>
    <w:rsid w:val="00B92B41"/>
    <w:rsid w:val="00B94F62"/>
    <w:rsid w:val="00B9526D"/>
    <w:rsid w:val="00B96981"/>
    <w:rsid w:val="00B96FD5"/>
    <w:rsid w:val="00B97530"/>
    <w:rsid w:val="00BA040F"/>
    <w:rsid w:val="00BA0EC9"/>
    <w:rsid w:val="00BA1F41"/>
    <w:rsid w:val="00BA1FE3"/>
    <w:rsid w:val="00BA292F"/>
    <w:rsid w:val="00BA3014"/>
    <w:rsid w:val="00BA5FC6"/>
    <w:rsid w:val="00BB1342"/>
    <w:rsid w:val="00BB1CC7"/>
    <w:rsid w:val="00BB2184"/>
    <w:rsid w:val="00BB4E79"/>
    <w:rsid w:val="00BB50BC"/>
    <w:rsid w:val="00BB6355"/>
    <w:rsid w:val="00BB6977"/>
    <w:rsid w:val="00BB70CC"/>
    <w:rsid w:val="00BC0460"/>
    <w:rsid w:val="00BC170E"/>
    <w:rsid w:val="00BC3531"/>
    <w:rsid w:val="00BC3AAB"/>
    <w:rsid w:val="00BC4299"/>
    <w:rsid w:val="00BC4BE2"/>
    <w:rsid w:val="00BC5841"/>
    <w:rsid w:val="00BC68BC"/>
    <w:rsid w:val="00BC690B"/>
    <w:rsid w:val="00BC6F27"/>
    <w:rsid w:val="00BD51FF"/>
    <w:rsid w:val="00BD571F"/>
    <w:rsid w:val="00BD6146"/>
    <w:rsid w:val="00BDEBFE"/>
    <w:rsid w:val="00BE065E"/>
    <w:rsid w:val="00BE19B2"/>
    <w:rsid w:val="00BE1CF9"/>
    <w:rsid w:val="00BE252F"/>
    <w:rsid w:val="00BE454E"/>
    <w:rsid w:val="00BE47F8"/>
    <w:rsid w:val="00BE4D52"/>
    <w:rsid w:val="00BE5189"/>
    <w:rsid w:val="00BF1C57"/>
    <w:rsid w:val="00BF2D9F"/>
    <w:rsid w:val="00BF32DB"/>
    <w:rsid w:val="00BF5B0A"/>
    <w:rsid w:val="00BF7758"/>
    <w:rsid w:val="00BF7957"/>
    <w:rsid w:val="00C01B4E"/>
    <w:rsid w:val="00C05F1C"/>
    <w:rsid w:val="00C062F7"/>
    <w:rsid w:val="00C10596"/>
    <w:rsid w:val="00C110CE"/>
    <w:rsid w:val="00C13789"/>
    <w:rsid w:val="00C16732"/>
    <w:rsid w:val="00C1684E"/>
    <w:rsid w:val="00C17824"/>
    <w:rsid w:val="00C21E83"/>
    <w:rsid w:val="00C220FA"/>
    <w:rsid w:val="00C2697A"/>
    <w:rsid w:val="00C2739B"/>
    <w:rsid w:val="00C27B4E"/>
    <w:rsid w:val="00C27E80"/>
    <w:rsid w:val="00C30246"/>
    <w:rsid w:val="00C31DC9"/>
    <w:rsid w:val="00C330BF"/>
    <w:rsid w:val="00C33181"/>
    <w:rsid w:val="00C33958"/>
    <w:rsid w:val="00C33BE4"/>
    <w:rsid w:val="00C34192"/>
    <w:rsid w:val="00C35FFF"/>
    <w:rsid w:val="00C37B27"/>
    <w:rsid w:val="00C41AD7"/>
    <w:rsid w:val="00C42089"/>
    <w:rsid w:val="00C42F5F"/>
    <w:rsid w:val="00C43E86"/>
    <w:rsid w:val="00C45469"/>
    <w:rsid w:val="00C455E2"/>
    <w:rsid w:val="00C46493"/>
    <w:rsid w:val="00C470DA"/>
    <w:rsid w:val="00C475DE"/>
    <w:rsid w:val="00C478E4"/>
    <w:rsid w:val="00C47DDF"/>
    <w:rsid w:val="00C47F7C"/>
    <w:rsid w:val="00C500CE"/>
    <w:rsid w:val="00C50BF8"/>
    <w:rsid w:val="00C565A7"/>
    <w:rsid w:val="00C571BF"/>
    <w:rsid w:val="00C575A8"/>
    <w:rsid w:val="00C602DC"/>
    <w:rsid w:val="00C61DEF"/>
    <w:rsid w:val="00C625C6"/>
    <w:rsid w:val="00C66186"/>
    <w:rsid w:val="00C668F6"/>
    <w:rsid w:val="00C726FA"/>
    <w:rsid w:val="00C731F3"/>
    <w:rsid w:val="00C733F7"/>
    <w:rsid w:val="00C75599"/>
    <w:rsid w:val="00C76B00"/>
    <w:rsid w:val="00C805C8"/>
    <w:rsid w:val="00C81634"/>
    <w:rsid w:val="00C8199A"/>
    <w:rsid w:val="00C81AAD"/>
    <w:rsid w:val="00C8474A"/>
    <w:rsid w:val="00C86FAE"/>
    <w:rsid w:val="00C872C0"/>
    <w:rsid w:val="00C87B7F"/>
    <w:rsid w:val="00C922EB"/>
    <w:rsid w:val="00C9274E"/>
    <w:rsid w:val="00C94063"/>
    <w:rsid w:val="00C944F5"/>
    <w:rsid w:val="00C95635"/>
    <w:rsid w:val="00C96F6A"/>
    <w:rsid w:val="00C972C0"/>
    <w:rsid w:val="00CA0484"/>
    <w:rsid w:val="00CA1957"/>
    <w:rsid w:val="00CA2385"/>
    <w:rsid w:val="00CA355B"/>
    <w:rsid w:val="00CA4365"/>
    <w:rsid w:val="00CA5729"/>
    <w:rsid w:val="00CB01A9"/>
    <w:rsid w:val="00CB2088"/>
    <w:rsid w:val="00CB66BC"/>
    <w:rsid w:val="00CB6A54"/>
    <w:rsid w:val="00CB7724"/>
    <w:rsid w:val="00CB7DEC"/>
    <w:rsid w:val="00CC1D5B"/>
    <w:rsid w:val="00CC21CC"/>
    <w:rsid w:val="00CC487F"/>
    <w:rsid w:val="00CC54A0"/>
    <w:rsid w:val="00CC5D5F"/>
    <w:rsid w:val="00CC5E8A"/>
    <w:rsid w:val="00CC5F00"/>
    <w:rsid w:val="00CC6573"/>
    <w:rsid w:val="00CC7322"/>
    <w:rsid w:val="00CC7B43"/>
    <w:rsid w:val="00CC7F35"/>
    <w:rsid w:val="00CD22AD"/>
    <w:rsid w:val="00CD2478"/>
    <w:rsid w:val="00CD25AF"/>
    <w:rsid w:val="00CD2D9D"/>
    <w:rsid w:val="00CD303D"/>
    <w:rsid w:val="00CD658D"/>
    <w:rsid w:val="00CD65D3"/>
    <w:rsid w:val="00CD7515"/>
    <w:rsid w:val="00CE2287"/>
    <w:rsid w:val="00CE2530"/>
    <w:rsid w:val="00CE3110"/>
    <w:rsid w:val="00CE4607"/>
    <w:rsid w:val="00CE729B"/>
    <w:rsid w:val="00CF342A"/>
    <w:rsid w:val="00CF3605"/>
    <w:rsid w:val="00CF4880"/>
    <w:rsid w:val="00CF4973"/>
    <w:rsid w:val="00D01ADE"/>
    <w:rsid w:val="00D01E98"/>
    <w:rsid w:val="00D034DA"/>
    <w:rsid w:val="00D0370B"/>
    <w:rsid w:val="00D042CE"/>
    <w:rsid w:val="00D05950"/>
    <w:rsid w:val="00D05F8E"/>
    <w:rsid w:val="00D06F7C"/>
    <w:rsid w:val="00D07C9F"/>
    <w:rsid w:val="00D100ED"/>
    <w:rsid w:val="00D128B3"/>
    <w:rsid w:val="00D12AE5"/>
    <w:rsid w:val="00D12B64"/>
    <w:rsid w:val="00D12BF6"/>
    <w:rsid w:val="00D1406A"/>
    <w:rsid w:val="00D14D82"/>
    <w:rsid w:val="00D2052D"/>
    <w:rsid w:val="00D20599"/>
    <w:rsid w:val="00D20727"/>
    <w:rsid w:val="00D215DA"/>
    <w:rsid w:val="00D21E1E"/>
    <w:rsid w:val="00D229A4"/>
    <w:rsid w:val="00D242E8"/>
    <w:rsid w:val="00D24773"/>
    <w:rsid w:val="00D27277"/>
    <w:rsid w:val="00D277B6"/>
    <w:rsid w:val="00D30220"/>
    <w:rsid w:val="00D326C7"/>
    <w:rsid w:val="00D3277F"/>
    <w:rsid w:val="00D32CF6"/>
    <w:rsid w:val="00D34A44"/>
    <w:rsid w:val="00D3561A"/>
    <w:rsid w:val="00D35655"/>
    <w:rsid w:val="00D36DA1"/>
    <w:rsid w:val="00D40C22"/>
    <w:rsid w:val="00D40CF6"/>
    <w:rsid w:val="00D41A07"/>
    <w:rsid w:val="00D43671"/>
    <w:rsid w:val="00D44901"/>
    <w:rsid w:val="00D45D33"/>
    <w:rsid w:val="00D4794E"/>
    <w:rsid w:val="00D50062"/>
    <w:rsid w:val="00D51839"/>
    <w:rsid w:val="00D51F91"/>
    <w:rsid w:val="00D536A6"/>
    <w:rsid w:val="00D545CA"/>
    <w:rsid w:val="00D55F7F"/>
    <w:rsid w:val="00D56952"/>
    <w:rsid w:val="00D612FA"/>
    <w:rsid w:val="00D61DD6"/>
    <w:rsid w:val="00D6241D"/>
    <w:rsid w:val="00D62780"/>
    <w:rsid w:val="00D637C9"/>
    <w:rsid w:val="00D640DD"/>
    <w:rsid w:val="00D64B30"/>
    <w:rsid w:val="00D65816"/>
    <w:rsid w:val="00D70749"/>
    <w:rsid w:val="00D70EB9"/>
    <w:rsid w:val="00D71F70"/>
    <w:rsid w:val="00D7235C"/>
    <w:rsid w:val="00D72E98"/>
    <w:rsid w:val="00D75438"/>
    <w:rsid w:val="00D7582F"/>
    <w:rsid w:val="00D75AAA"/>
    <w:rsid w:val="00D76AA0"/>
    <w:rsid w:val="00D7796F"/>
    <w:rsid w:val="00D779A2"/>
    <w:rsid w:val="00D80398"/>
    <w:rsid w:val="00D80882"/>
    <w:rsid w:val="00D8190A"/>
    <w:rsid w:val="00D81D0C"/>
    <w:rsid w:val="00D82874"/>
    <w:rsid w:val="00D83DE6"/>
    <w:rsid w:val="00D8580E"/>
    <w:rsid w:val="00D862EF"/>
    <w:rsid w:val="00D92E94"/>
    <w:rsid w:val="00D94E16"/>
    <w:rsid w:val="00D957B8"/>
    <w:rsid w:val="00D957C3"/>
    <w:rsid w:val="00D9618C"/>
    <w:rsid w:val="00D96E40"/>
    <w:rsid w:val="00D9702C"/>
    <w:rsid w:val="00D979D6"/>
    <w:rsid w:val="00DA1169"/>
    <w:rsid w:val="00DA1605"/>
    <w:rsid w:val="00DA1F25"/>
    <w:rsid w:val="00DA2AA8"/>
    <w:rsid w:val="00DA4D98"/>
    <w:rsid w:val="00DA792A"/>
    <w:rsid w:val="00DB1F97"/>
    <w:rsid w:val="00DB29E6"/>
    <w:rsid w:val="00DB650B"/>
    <w:rsid w:val="00DC026F"/>
    <w:rsid w:val="00DC0BD9"/>
    <w:rsid w:val="00DC3214"/>
    <w:rsid w:val="00DC4073"/>
    <w:rsid w:val="00DC521A"/>
    <w:rsid w:val="00DC67CC"/>
    <w:rsid w:val="00DC7557"/>
    <w:rsid w:val="00DD0367"/>
    <w:rsid w:val="00DD0486"/>
    <w:rsid w:val="00DD0E11"/>
    <w:rsid w:val="00DD1F1C"/>
    <w:rsid w:val="00DD2854"/>
    <w:rsid w:val="00DD32E0"/>
    <w:rsid w:val="00DD4954"/>
    <w:rsid w:val="00DD5368"/>
    <w:rsid w:val="00DD5D76"/>
    <w:rsid w:val="00DD6FFD"/>
    <w:rsid w:val="00DD7F04"/>
    <w:rsid w:val="00DE04DD"/>
    <w:rsid w:val="00DE4258"/>
    <w:rsid w:val="00DE5036"/>
    <w:rsid w:val="00DE6AB3"/>
    <w:rsid w:val="00DF065D"/>
    <w:rsid w:val="00DF19E2"/>
    <w:rsid w:val="00DF295E"/>
    <w:rsid w:val="00DF2F83"/>
    <w:rsid w:val="00DF32BB"/>
    <w:rsid w:val="00DF46A4"/>
    <w:rsid w:val="00DF46F4"/>
    <w:rsid w:val="00DF5931"/>
    <w:rsid w:val="00DF6616"/>
    <w:rsid w:val="00E0113A"/>
    <w:rsid w:val="00E01BC1"/>
    <w:rsid w:val="00E02528"/>
    <w:rsid w:val="00E0312B"/>
    <w:rsid w:val="00E031F9"/>
    <w:rsid w:val="00E03F7C"/>
    <w:rsid w:val="00E05B6E"/>
    <w:rsid w:val="00E07063"/>
    <w:rsid w:val="00E07A76"/>
    <w:rsid w:val="00E07B54"/>
    <w:rsid w:val="00E107F1"/>
    <w:rsid w:val="00E12AE6"/>
    <w:rsid w:val="00E12F7A"/>
    <w:rsid w:val="00E13CD5"/>
    <w:rsid w:val="00E14971"/>
    <w:rsid w:val="00E20545"/>
    <w:rsid w:val="00E2070A"/>
    <w:rsid w:val="00E229C9"/>
    <w:rsid w:val="00E23D00"/>
    <w:rsid w:val="00E2527E"/>
    <w:rsid w:val="00E26CD6"/>
    <w:rsid w:val="00E2700F"/>
    <w:rsid w:val="00E301ED"/>
    <w:rsid w:val="00E30C64"/>
    <w:rsid w:val="00E30ECC"/>
    <w:rsid w:val="00E311DE"/>
    <w:rsid w:val="00E32041"/>
    <w:rsid w:val="00E32304"/>
    <w:rsid w:val="00E347E3"/>
    <w:rsid w:val="00E35037"/>
    <w:rsid w:val="00E35B6E"/>
    <w:rsid w:val="00E4063D"/>
    <w:rsid w:val="00E41F16"/>
    <w:rsid w:val="00E43293"/>
    <w:rsid w:val="00E465E2"/>
    <w:rsid w:val="00E50324"/>
    <w:rsid w:val="00E51749"/>
    <w:rsid w:val="00E53397"/>
    <w:rsid w:val="00E54943"/>
    <w:rsid w:val="00E55B0F"/>
    <w:rsid w:val="00E57449"/>
    <w:rsid w:val="00E575D0"/>
    <w:rsid w:val="00E62241"/>
    <w:rsid w:val="00E64407"/>
    <w:rsid w:val="00E64D2E"/>
    <w:rsid w:val="00E6554B"/>
    <w:rsid w:val="00E65AEC"/>
    <w:rsid w:val="00E6632D"/>
    <w:rsid w:val="00E67142"/>
    <w:rsid w:val="00E7392B"/>
    <w:rsid w:val="00E75DCE"/>
    <w:rsid w:val="00E76D57"/>
    <w:rsid w:val="00E80279"/>
    <w:rsid w:val="00E8513D"/>
    <w:rsid w:val="00E8607D"/>
    <w:rsid w:val="00E86DDA"/>
    <w:rsid w:val="00E87B58"/>
    <w:rsid w:val="00E87C76"/>
    <w:rsid w:val="00E94FAA"/>
    <w:rsid w:val="00E97224"/>
    <w:rsid w:val="00E97B98"/>
    <w:rsid w:val="00EA1A39"/>
    <w:rsid w:val="00EA1A57"/>
    <w:rsid w:val="00EA5511"/>
    <w:rsid w:val="00EA5FCC"/>
    <w:rsid w:val="00EA6156"/>
    <w:rsid w:val="00EA62D7"/>
    <w:rsid w:val="00EA7602"/>
    <w:rsid w:val="00EB04F2"/>
    <w:rsid w:val="00EB19FA"/>
    <w:rsid w:val="00EB4837"/>
    <w:rsid w:val="00EB4D5B"/>
    <w:rsid w:val="00EB5D3B"/>
    <w:rsid w:val="00EB60E9"/>
    <w:rsid w:val="00EB60EF"/>
    <w:rsid w:val="00EB6CEE"/>
    <w:rsid w:val="00EB718A"/>
    <w:rsid w:val="00EC1022"/>
    <w:rsid w:val="00EC1A0A"/>
    <w:rsid w:val="00EC3B05"/>
    <w:rsid w:val="00EC4225"/>
    <w:rsid w:val="00ED0D45"/>
    <w:rsid w:val="00ED14D4"/>
    <w:rsid w:val="00ED3D0E"/>
    <w:rsid w:val="00ED4C67"/>
    <w:rsid w:val="00ED5F44"/>
    <w:rsid w:val="00ED653A"/>
    <w:rsid w:val="00ED7128"/>
    <w:rsid w:val="00EE0EFA"/>
    <w:rsid w:val="00EE17FC"/>
    <w:rsid w:val="00EE2DD0"/>
    <w:rsid w:val="00EE49FD"/>
    <w:rsid w:val="00EE5929"/>
    <w:rsid w:val="00EE6E1E"/>
    <w:rsid w:val="00EE7097"/>
    <w:rsid w:val="00EE7806"/>
    <w:rsid w:val="00EE7D2F"/>
    <w:rsid w:val="00EF16A8"/>
    <w:rsid w:val="00EF4C3C"/>
    <w:rsid w:val="00EF510B"/>
    <w:rsid w:val="00EF54EE"/>
    <w:rsid w:val="00EF58FE"/>
    <w:rsid w:val="00EF59C5"/>
    <w:rsid w:val="00EF6884"/>
    <w:rsid w:val="00EF76F5"/>
    <w:rsid w:val="00EF7CD2"/>
    <w:rsid w:val="00F017E6"/>
    <w:rsid w:val="00F026D4"/>
    <w:rsid w:val="00F02819"/>
    <w:rsid w:val="00F06B99"/>
    <w:rsid w:val="00F07C67"/>
    <w:rsid w:val="00F1024B"/>
    <w:rsid w:val="00F15600"/>
    <w:rsid w:val="00F15EDD"/>
    <w:rsid w:val="00F164D1"/>
    <w:rsid w:val="00F175C4"/>
    <w:rsid w:val="00F22F88"/>
    <w:rsid w:val="00F2431C"/>
    <w:rsid w:val="00F24694"/>
    <w:rsid w:val="00F3062F"/>
    <w:rsid w:val="00F31708"/>
    <w:rsid w:val="00F32B4E"/>
    <w:rsid w:val="00F32D57"/>
    <w:rsid w:val="00F32E01"/>
    <w:rsid w:val="00F333C6"/>
    <w:rsid w:val="00F34253"/>
    <w:rsid w:val="00F361B8"/>
    <w:rsid w:val="00F4213A"/>
    <w:rsid w:val="00F42834"/>
    <w:rsid w:val="00F438C8"/>
    <w:rsid w:val="00F44573"/>
    <w:rsid w:val="00F50BDB"/>
    <w:rsid w:val="00F50C56"/>
    <w:rsid w:val="00F5152D"/>
    <w:rsid w:val="00F53070"/>
    <w:rsid w:val="00F54EBB"/>
    <w:rsid w:val="00F54FD1"/>
    <w:rsid w:val="00F56CB0"/>
    <w:rsid w:val="00F56DEC"/>
    <w:rsid w:val="00F57DB0"/>
    <w:rsid w:val="00F65767"/>
    <w:rsid w:val="00F67965"/>
    <w:rsid w:val="00F75C50"/>
    <w:rsid w:val="00F764CB"/>
    <w:rsid w:val="00F81C5A"/>
    <w:rsid w:val="00F83F95"/>
    <w:rsid w:val="00F8462E"/>
    <w:rsid w:val="00F8714F"/>
    <w:rsid w:val="00F873A7"/>
    <w:rsid w:val="00F911D0"/>
    <w:rsid w:val="00F917F4"/>
    <w:rsid w:val="00F91878"/>
    <w:rsid w:val="00F91CD7"/>
    <w:rsid w:val="00F93CFA"/>
    <w:rsid w:val="00F94477"/>
    <w:rsid w:val="00F95E81"/>
    <w:rsid w:val="00F9717C"/>
    <w:rsid w:val="00F977A6"/>
    <w:rsid w:val="00FA0EDD"/>
    <w:rsid w:val="00FA233A"/>
    <w:rsid w:val="00FA2B9F"/>
    <w:rsid w:val="00FA3029"/>
    <w:rsid w:val="00FA5753"/>
    <w:rsid w:val="00FA5F8B"/>
    <w:rsid w:val="00FA5FAB"/>
    <w:rsid w:val="00FA65D4"/>
    <w:rsid w:val="00FA78B9"/>
    <w:rsid w:val="00FA7ED3"/>
    <w:rsid w:val="00FB2239"/>
    <w:rsid w:val="00FB3BF8"/>
    <w:rsid w:val="00FB3E52"/>
    <w:rsid w:val="00FB3F48"/>
    <w:rsid w:val="00FB48AD"/>
    <w:rsid w:val="00FB4C66"/>
    <w:rsid w:val="00FB70D3"/>
    <w:rsid w:val="00FB7ECA"/>
    <w:rsid w:val="00FC18E1"/>
    <w:rsid w:val="00FC34EA"/>
    <w:rsid w:val="00FC4CAD"/>
    <w:rsid w:val="00FC50A3"/>
    <w:rsid w:val="00FC65C4"/>
    <w:rsid w:val="00FC7BD3"/>
    <w:rsid w:val="00FD4253"/>
    <w:rsid w:val="00FD4CBE"/>
    <w:rsid w:val="00FD5DF7"/>
    <w:rsid w:val="00FD6767"/>
    <w:rsid w:val="00FD7B74"/>
    <w:rsid w:val="00FE1CA4"/>
    <w:rsid w:val="00FE1E7F"/>
    <w:rsid w:val="00FE2A07"/>
    <w:rsid w:val="00FE2A1A"/>
    <w:rsid w:val="00FE3D0A"/>
    <w:rsid w:val="00FE6465"/>
    <w:rsid w:val="00FE7011"/>
    <w:rsid w:val="00FF132B"/>
    <w:rsid w:val="00FF160C"/>
    <w:rsid w:val="00FF2D20"/>
    <w:rsid w:val="00FF322C"/>
    <w:rsid w:val="00FF3985"/>
    <w:rsid w:val="00FF46A4"/>
    <w:rsid w:val="00FF517A"/>
    <w:rsid w:val="00FF63EC"/>
    <w:rsid w:val="00FF7317"/>
    <w:rsid w:val="00FF7662"/>
    <w:rsid w:val="0113A703"/>
    <w:rsid w:val="0120FC04"/>
    <w:rsid w:val="01686458"/>
    <w:rsid w:val="018BA991"/>
    <w:rsid w:val="0226D79C"/>
    <w:rsid w:val="022A7645"/>
    <w:rsid w:val="02A558E2"/>
    <w:rsid w:val="02B41591"/>
    <w:rsid w:val="02C6239E"/>
    <w:rsid w:val="02D8EB41"/>
    <w:rsid w:val="032AFC59"/>
    <w:rsid w:val="03332845"/>
    <w:rsid w:val="03B1B712"/>
    <w:rsid w:val="0401C6A4"/>
    <w:rsid w:val="04037A66"/>
    <w:rsid w:val="040A157F"/>
    <w:rsid w:val="04178B38"/>
    <w:rsid w:val="043218D5"/>
    <w:rsid w:val="04CB8F43"/>
    <w:rsid w:val="04D0573D"/>
    <w:rsid w:val="04DD9191"/>
    <w:rsid w:val="04DEFF26"/>
    <w:rsid w:val="04E60AFC"/>
    <w:rsid w:val="04ECAE28"/>
    <w:rsid w:val="0504625F"/>
    <w:rsid w:val="051B61A7"/>
    <w:rsid w:val="0532E0BE"/>
    <w:rsid w:val="0550A33D"/>
    <w:rsid w:val="05A7EB70"/>
    <w:rsid w:val="05F8E99E"/>
    <w:rsid w:val="062D30D5"/>
    <w:rsid w:val="06470699"/>
    <w:rsid w:val="072AD98C"/>
    <w:rsid w:val="07314DEA"/>
    <w:rsid w:val="0737B7CA"/>
    <w:rsid w:val="07548968"/>
    <w:rsid w:val="0767C64F"/>
    <w:rsid w:val="07768D38"/>
    <w:rsid w:val="07D49D1F"/>
    <w:rsid w:val="07E5C65E"/>
    <w:rsid w:val="0816C738"/>
    <w:rsid w:val="0843469B"/>
    <w:rsid w:val="086FB971"/>
    <w:rsid w:val="087309EC"/>
    <w:rsid w:val="0887151A"/>
    <w:rsid w:val="08A8D56C"/>
    <w:rsid w:val="08DC1127"/>
    <w:rsid w:val="08E16903"/>
    <w:rsid w:val="090A5D38"/>
    <w:rsid w:val="090BEF46"/>
    <w:rsid w:val="09308A60"/>
    <w:rsid w:val="09839D7C"/>
    <w:rsid w:val="098AD832"/>
    <w:rsid w:val="09AEB3D2"/>
    <w:rsid w:val="09CE2F29"/>
    <w:rsid w:val="0A1339BA"/>
    <w:rsid w:val="0A3D363B"/>
    <w:rsid w:val="0A71FEF3"/>
    <w:rsid w:val="0A87042D"/>
    <w:rsid w:val="0AB1C40C"/>
    <w:rsid w:val="0AFE10C6"/>
    <w:rsid w:val="0B2A9E2E"/>
    <w:rsid w:val="0B4E40AA"/>
    <w:rsid w:val="0B4FF0F6"/>
    <w:rsid w:val="0B85525F"/>
    <w:rsid w:val="0BA299A3"/>
    <w:rsid w:val="0BA93DAE"/>
    <w:rsid w:val="0BAF711D"/>
    <w:rsid w:val="0BC45DB9"/>
    <w:rsid w:val="0C150D38"/>
    <w:rsid w:val="0C37DF7F"/>
    <w:rsid w:val="0C4402D9"/>
    <w:rsid w:val="0C486527"/>
    <w:rsid w:val="0C48BFE6"/>
    <w:rsid w:val="0C58EF63"/>
    <w:rsid w:val="0C6BEEBB"/>
    <w:rsid w:val="0C94E3FA"/>
    <w:rsid w:val="0CC2144D"/>
    <w:rsid w:val="0D0C6847"/>
    <w:rsid w:val="0D4F3B32"/>
    <w:rsid w:val="0D53573E"/>
    <w:rsid w:val="0D6A6F47"/>
    <w:rsid w:val="0DBB8735"/>
    <w:rsid w:val="0DD6BFD2"/>
    <w:rsid w:val="0DDC9640"/>
    <w:rsid w:val="0E03FB83"/>
    <w:rsid w:val="0E6C9103"/>
    <w:rsid w:val="0E76C675"/>
    <w:rsid w:val="0E869509"/>
    <w:rsid w:val="0E94ABFE"/>
    <w:rsid w:val="0ECBB171"/>
    <w:rsid w:val="0EF3377E"/>
    <w:rsid w:val="0F0D835F"/>
    <w:rsid w:val="0F49C79F"/>
    <w:rsid w:val="0F53B892"/>
    <w:rsid w:val="0F6526B5"/>
    <w:rsid w:val="0FB41143"/>
    <w:rsid w:val="0FE78D74"/>
    <w:rsid w:val="100A1F37"/>
    <w:rsid w:val="100AFAA1"/>
    <w:rsid w:val="110E6094"/>
    <w:rsid w:val="11364B6B"/>
    <w:rsid w:val="115B667C"/>
    <w:rsid w:val="115C018B"/>
    <w:rsid w:val="1197B5A5"/>
    <w:rsid w:val="11A2CED0"/>
    <w:rsid w:val="11F528A8"/>
    <w:rsid w:val="124C3DFF"/>
    <w:rsid w:val="12630EF7"/>
    <w:rsid w:val="128685CA"/>
    <w:rsid w:val="1329FD0E"/>
    <w:rsid w:val="132F113B"/>
    <w:rsid w:val="13463649"/>
    <w:rsid w:val="1373B468"/>
    <w:rsid w:val="138A5A9F"/>
    <w:rsid w:val="13ED8201"/>
    <w:rsid w:val="14151C6C"/>
    <w:rsid w:val="14460156"/>
    <w:rsid w:val="14494ECE"/>
    <w:rsid w:val="144DEB42"/>
    <w:rsid w:val="14529222"/>
    <w:rsid w:val="14B14852"/>
    <w:rsid w:val="14B202A4"/>
    <w:rsid w:val="153ECCD7"/>
    <w:rsid w:val="157549BE"/>
    <w:rsid w:val="15BF1F0D"/>
    <w:rsid w:val="15D92DF5"/>
    <w:rsid w:val="15DC9C55"/>
    <w:rsid w:val="16085689"/>
    <w:rsid w:val="162F72AE"/>
    <w:rsid w:val="168B06A2"/>
    <w:rsid w:val="168F8D5B"/>
    <w:rsid w:val="169A9D68"/>
    <w:rsid w:val="16E5C2FF"/>
    <w:rsid w:val="16FF765C"/>
    <w:rsid w:val="175C34BE"/>
    <w:rsid w:val="17C05E4F"/>
    <w:rsid w:val="180B0E4C"/>
    <w:rsid w:val="182BA36E"/>
    <w:rsid w:val="18669560"/>
    <w:rsid w:val="1881F2B6"/>
    <w:rsid w:val="18BAD473"/>
    <w:rsid w:val="18C82C6B"/>
    <w:rsid w:val="18E1727B"/>
    <w:rsid w:val="18E60E6C"/>
    <w:rsid w:val="18E9EC92"/>
    <w:rsid w:val="190E21C4"/>
    <w:rsid w:val="193D3F75"/>
    <w:rsid w:val="194385BC"/>
    <w:rsid w:val="1946AE2A"/>
    <w:rsid w:val="194DEB13"/>
    <w:rsid w:val="196437FA"/>
    <w:rsid w:val="19671370"/>
    <w:rsid w:val="1982C35D"/>
    <w:rsid w:val="19C11066"/>
    <w:rsid w:val="19CFCCDC"/>
    <w:rsid w:val="1A1FBD38"/>
    <w:rsid w:val="1A6350B1"/>
    <w:rsid w:val="1AA1C114"/>
    <w:rsid w:val="1AA8CC1E"/>
    <w:rsid w:val="1AE0BDF5"/>
    <w:rsid w:val="1AE9BB74"/>
    <w:rsid w:val="1B1B643A"/>
    <w:rsid w:val="1B1FB5A5"/>
    <w:rsid w:val="1B50ED06"/>
    <w:rsid w:val="1B523B33"/>
    <w:rsid w:val="1B6A1563"/>
    <w:rsid w:val="1BA66BEC"/>
    <w:rsid w:val="1BAED03D"/>
    <w:rsid w:val="1BCC1710"/>
    <w:rsid w:val="1BF37C56"/>
    <w:rsid w:val="1C00341F"/>
    <w:rsid w:val="1C11FAFA"/>
    <w:rsid w:val="1C19133D"/>
    <w:rsid w:val="1C5D30BD"/>
    <w:rsid w:val="1C79B074"/>
    <w:rsid w:val="1C846897"/>
    <w:rsid w:val="1C9AC90C"/>
    <w:rsid w:val="1CB2BA26"/>
    <w:rsid w:val="1CBA7D2E"/>
    <w:rsid w:val="1CC9E7B5"/>
    <w:rsid w:val="1D1FBE27"/>
    <w:rsid w:val="1D3D75F5"/>
    <w:rsid w:val="1D4175B4"/>
    <w:rsid w:val="1D47C3FC"/>
    <w:rsid w:val="1D6D4C82"/>
    <w:rsid w:val="1D8DB996"/>
    <w:rsid w:val="1DC5FC72"/>
    <w:rsid w:val="1DFCE908"/>
    <w:rsid w:val="1EB339FB"/>
    <w:rsid w:val="1F47170D"/>
    <w:rsid w:val="1F4F36D6"/>
    <w:rsid w:val="1F66E67F"/>
    <w:rsid w:val="1F769FCC"/>
    <w:rsid w:val="1F94961C"/>
    <w:rsid w:val="1F9A7CB7"/>
    <w:rsid w:val="1FC21A42"/>
    <w:rsid w:val="1FC826A4"/>
    <w:rsid w:val="1FD7693D"/>
    <w:rsid w:val="1FD98D0B"/>
    <w:rsid w:val="1FFC1245"/>
    <w:rsid w:val="200657BC"/>
    <w:rsid w:val="200B055F"/>
    <w:rsid w:val="203FCFA8"/>
    <w:rsid w:val="2045A5A7"/>
    <w:rsid w:val="206B02CD"/>
    <w:rsid w:val="20A4ED44"/>
    <w:rsid w:val="20AD4E10"/>
    <w:rsid w:val="20C21A2E"/>
    <w:rsid w:val="20FE6A7C"/>
    <w:rsid w:val="21722680"/>
    <w:rsid w:val="218A90A2"/>
    <w:rsid w:val="21C1346A"/>
    <w:rsid w:val="220D5EF3"/>
    <w:rsid w:val="227C0BAA"/>
    <w:rsid w:val="227D24F4"/>
    <w:rsid w:val="227F6A3F"/>
    <w:rsid w:val="228D4710"/>
    <w:rsid w:val="22950917"/>
    <w:rsid w:val="22A08800"/>
    <w:rsid w:val="22BB5F94"/>
    <w:rsid w:val="235D1528"/>
    <w:rsid w:val="2383F7E9"/>
    <w:rsid w:val="2459016C"/>
    <w:rsid w:val="247032FA"/>
    <w:rsid w:val="24820956"/>
    <w:rsid w:val="248E67A1"/>
    <w:rsid w:val="24953F06"/>
    <w:rsid w:val="24ABE2F1"/>
    <w:rsid w:val="24D792D7"/>
    <w:rsid w:val="25184F51"/>
    <w:rsid w:val="2524694F"/>
    <w:rsid w:val="2536BFB6"/>
    <w:rsid w:val="25494AC1"/>
    <w:rsid w:val="2560026C"/>
    <w:rsid w:val="259954E8"/>
    <w:rsid w:val="260E86B2"/>
    <w:rsid w:val="263F1AD0"/>
    <w:rsid w:val="26E8D3A0"/>
    <w:rsid w:val="279681EE"/>
    <w:rsid w:val="27AC6CBD"/>
    <w:rsid w:val="27C8EF19"/>
    <w:rsid w:val="28094A45"/>
    <w:rsid w:val="28567866"/>
    <w:rsid w:val="286D8CFF"/>
    <w:rsid w:val="28D11ADE"/>
    <w:rsid w:val="28F48518"/>
    <w:rsid w:val="293938E9"/>
    <w:rsid w:val="297C1295"/>
    <w:rsid w:val="29EE2A4F"/>
    <w:rsid w:val="2A0B1213"/>
    <w:rsid w:val="2B1BAEB5"/>
    <w:rsid w:val="2B6048E6"/>
    <w:rsid w:val="2BA6013A"/>
    <w:rsid w:val="2BA7F92E"/>
    <w:rsid w:val="2C0C71B8"/>
    <w:rsid w:val="2C5D038B"/>
    <w:rsid w:val="2C7CA89A"/>
    <w:rsid w:val="2CAF5922"/>
    <w:rsid w:val="2CE70C4E"/>
    <w:rsid w:val="2D0E70FA"/>
    <w:rsid w:val="2D3732E9"/>
    <w:rsid w:val="2D4FF19D"/>
    <w:rsid w:val="2DAC8159"/>
    <w:rsid w:val="2DB080D5"/>
    <w:rsid w:val="2E0A0997"/>
    <w:rsid w:val="2E1271D6"/>
    <w:rsid w:val="2EAAAEF4"/>
    <w:rsid w:val="2ECB9661"/>
    <w:rsid w:val="2EDC5196"/>
    <w:rsid w:val="2EE10498"/>
    <w:rsid w:val="2EFB53B5"/>
    <w:rsid w:val="2F061850"/>
    <w:rsid w:val="2F35F06A"/>
    <w:rsid w:val="2F8604A9"/>
    <w:rsid w:val="2F9493D7"/>
    <w:rsid w:val="2FA4230B"/>
    <w:rsid w:val="2FDA2D18"/>
    <w:rsid w:val="2FEC40E4"/>
    <w:rsid w:val="309FFE71"/>
    <w:rsid w:val="30A55288"/>
    <w:rsid w:val="30C71354"/>
    <w:rsid w:val="30F37BFF"/>
    <w:rsid w:val="30F5E3D5"/>
    <w:rsid w:val="3174ACD1"/>
    <w:rsid w:val="31F1539F"/>
    <w:rsid w:val="3202D27C"/>
    <w:rsid w:val="3268DA36"/>
    <w:rsid w:val="329AB621"/>
    <w:rsid w:val="32AC41AB"/>
    <w:rsid w:val="32CC0F3D"/>
    <w:rsid w:val="32D3A59F"/>
    <w:rsid w:val="3306C426"/>
    <w:rsid w:val="331E7FC8"/>
    <w:rsid w:val="33421B4A"/>
    <w:rsid w:val="334D84A5"/>
    <w:rsid w:val="334F3A9E"/>
    <w:rsid w:val="336DAFC7"/>
    <w:rsid w:val="338A7729"/>
    <w:rsid w:val="33B6F5B6"/>
    <w:rsid w:val="33C4F99F"/>
    <w:rsid w:val="33D98973"/>
    <w:rsid w:val="33FCF512"/>
    <w:rsid w:val="346D1545"/>
    <w:rsid w:val="347E87BA"/>
    <w:rsid w:val="349BBC55"/>
    <w:rsid w:val="34BEF318"/>
    <w:rsid w:val="34CDA2D4"/>
    <w:rsid w:val="34F2AF42"/>
    <w:rsid w:val="3532550D"/>
    <w:rsid w:val="35356AED"/>
    <w:rsid w:val="3563C459"/>
    <w:rsid w:val="35726654"/>
    <w:rsid w:val="357A1F31"/>
    <w:rsid w:val="35A76DE5"/>
    <w:rsid w:val="35B4C11D"/>
    <w:rsid w:val="35F5185E"/>
    <w:rsid w:val="35F84F0A"/>
    <w:rsid w:val="35FCFA4B"/>
    <w:rsid w:val="36928DAE"/>
    <w:rsid w:val="36B1B0FD"/>
    <w:rsid w:val="377A9F35"/>
    <w:rsid w:val="377F710E"/>
    <w:rsid w:val="3788F732"/>
    <w:rsid w:val="379CF419"/>
    <w:rsid w:val="37A82A2A"/>
    <w:rsid w:val="37F5CBDA"/>
    <w:rsid w:val="37FC0F87"/>
    <w:rsid w:val="37FEF09F"/>
    <w:rsid w:val="380DCAE1"/>
    <w:rsid w:val="380FA782"/>
    <w:rsid w:val="382EE379"/>
    <w:rsid w:val="38371036"/>
    <w:rsid w:val="384B6F72"/>
    <w:rsid w:val="384C1D1C"/>
    <w:rsid w:val="386EBFDA"/>
    <w:rsid w:val="3872316C"/>
    <w:rsid w:val="38B9AD79"/>
    <w:rsid w:val="396660D1"/>
    <w:rsid w:val="3984B735"/>
    <w:rsid w:val="3A07C795"/>
    <w:rsid w:val="3A096A88"/>
    <w:rsid w:val="3A154C48"/>
    <w:rsid w:val="3A557DDA"/>
    <w:rsid w:val="3A94A083"/>
    <w:rsid w:val="3AC03486"/>
    <w:rsid w:val="3ADD14B2"/>
    <w:rsid w:val="3AE76E4C"/>
    <w:rsid w:val="3B094DCF"/>
    <w:rsid w:val="3B77400D"/>
    <w:rsid w:val="3B85388E"/>
    <w:rsid w:val="3B8AAFEE"/>
    <w:rsid w:val="3B95067C"/>
    <w:rsid w:val="3BB0E475"/>
    <w:rsid w:val="3BC7C230"/>
    <w:rsid w:val="3BCD25F2"/>
    <w:rsid w:val="3BD0C756"/>
    <w:rsid w:val="3BD6EFFF"/>
    <w:rsid w:val="3C05DA45"/>
    <w:rsid w:val="3C0C6D15"/>
    <w:rsid w:val="3C0FE982"/>
    <w:rsid w:val="3C13EE7E"/>
    <w:rsid w:val="3C3CF115"/>
    <w:rsid w:val="3C402090"/>
    <w:rsid w:val="3C78E513"/>
    <w:rsid w:val="3C83C903"/>
    <w:rsid w:val="3C9E0F2D"/>
    <w:rsid w:val="3CC0B914"/>
    <w:rsid w:val="3CE5DAB1"/>
    <w:rsid w:val="3D0487A6"/>
    <w:rsid w:val="3D37FFE6"/>
    <w:rsid w:val="3D41CC19"/>
    <w:rsid w:val="3D476294"/>
    <w:rsid w:val="3D4B0656"/>
    <w:rsid w:val="3D68F653"/>
    <w:rsid w:val="3D74490D"/>
    <w:rsid w:val="3EBED5BE"/>
    <w:rsid w:val="3F28EEFD"/>
    <w:rsid w:val="3F8C9B27"/>
    <w:rsid w:val="3F8FD6B4"/>
    <w:rsid w:val="3FB59C2E"/>
    <w:rsid w:val="3FBC4FAC"/>
    <w:rsid w:val="401BFDBC"/>
    <w:rsid w:val="4031D602"/>
    <w:rsid w:val="40456F83"/>
    <w:rsid w:val="40631A7D"/>
    <w:rsid w:val="4083C9C0"/>
    <w:rsid w:val="40D66EB6"/>
    <w:rsid w:val="412D7CEA"/>
    <w:rsid w:val="41615332"/>
    <w:rsid w:val="416A30BD"/>
    <w:rsid w:val="417214F4"/>
    <w:rsid w:val="419F68DE"/>
    <w:rsid w:val="41D2D0A3"/>
    <w:rsid w:val="42142FFC"/>
    <w:rsid w:val="42147C6D"/>
    <w:rsid w:val="42C94D4B"/>
    <w:rsid w:val="42DF6DEB"/>
    <w:rsid w:val="42E82697"/>
    <w:rsid w:val="432BA312"/>
    <w:rsid w:val="43FC6020"/>
    <w:rsid w:val="447BED0F"/>
    <w:rsid w:val="45279178"/>
    <w:rsid w:val="452BA6E0"/>
    <w:rsid w:val="45431727"/>
    <w:rsid w:val="455F74FA"/>
    <w:rsid w:val="45A493D7"/>
    <w:rsid w:val="45A65A3F"/>
    <w:rsid w:val="45E2614E"/>
    <w:rsid w:val="45E98AC6"/>
    <w:rsid w:val="468B42D7"/>
    <w:rsid w:val="475E2788"/>
    <w:rsid w:val="479A4C2C"/>
    <w:rsid w:val="47B2341F"/>
    <w:rsid w:val="47C59DE2"/>
    <w:rsid w:val="47CBCFCB"/>
    <w:rsid w:val="4810A21E"/>
    <w:rsid w:val="4865094A"/>
    <w:rsid w:val="49586B91"/>
    <w:rsid w:val="49598A57"/>
    <w:rsid w:val="495F4BF0"/>
    <w:rsid w:val="49833070"/>
    <w:rsid w:val="49C27B28"/>
    <w:rsid w:val="4A40745C"/>
    <w:rsid w:val="4AE527CB"/>
    <w:rsid w:val="4B54164D"/>
    <w:rsid w:val="4B88105D"/>
    <w:rsid w:val="4BA23656"/>
    <w:rsid w:val="4BA88E6D"/>
    <w:rsid w:val="4BC00B5D"/>
    <w:rsid w:val="4BCE799A"/>
    <w:rsid w:val="4BCF7507"/>
    <w:rsid w:val="4BD1D9FC"/>
    <w:rsid w:val="4BDF28D9"/>
    <w:rsid w:val="4C077205"/>
    <w:rsid w:val="4C144752"/>
    <w:rsid w:val="4C29B905"/>
    <w:rsid w:val="4C36AA70"/>
    <w:rsid w:val="4C548E21"/>
    <w:rsid w:val="4C5F142B"/>
    <w:rsid w:val="4C6CC15F"/>
    <w:rsid w:val="4C92086F"/>
    <w:rsid w:val="4C938D8E"/>
    <w:rsid w:val="4C9D1B14"/>
    <w:rsid w:val="4CDF3325"/>
    <w:rsid w:val="4CE0C99F"/>
    <w:rsid w:val="4CE2D106"/>
    <w:rsid w:val="4D106C31"/>
    <w:rsid w:val="4D4DBE2D"/>
    <w:rsid w:val="4D591587"/>
    <w:rsid w:val="4D89AFBE"/>
    <w:rsid w:val="4DA34266"/>
    <w:rsid w:val="4DE24508"/>
    <w:rsid w:val="4E5FF7A5"/>
    <w:rsid w:val="4E9654BC"/>
    <w:rsid w:val="4E9A244B"/>
    <w:rsid w:val="4EDF1B3A"/>
    <w:rsid w:val="4EE0FD1C"/>
    <w:rsid w:val="4EF6AC50"/>
    <w:rsid w:val="4EFCE831"/>
    <w:rsid w:val="4F0C6268"/>
    <w:rsid w:val="4F23B4A8"/>
    <w:rsid w:val="4F242A5A"/>
    <w:rsid w:val="4F605DA8"/>
    <w:rsid w:val="500752D2"/>
    <w:rsid w:val="50133087"/>
    <w:rsid w:val="5032ED09"/>
    <w:rsid w:val="50912B3A"/>
    <w:rsid w:val="50A29F1C"/>
    <w:rsid w:val="50A7AABC"/>
    <w:rsid w:val="50B8F21E"/>
    <w:rsid w:val="50CDF633"/>
    <w:rsid w:val="50E93682"/>
    <w:rsid w:val="5128C992"/>
    <w:rsid w:val="5147BC34"/>
    <w:rsid w:val="517A34DF"/>
    <w:rsid w:val="51A18BDD"/>
    <w:rsid w:val="51A7711F"/>
    <w:rsid w:val="51F7BF8D"/>
    <w:rsid w:val="5213FB81"/>
    <w:rsid w:val="52178D61"/>
    <w:rsid w:val="52321B54"/>
    <w:rsid w:val="5269F5B5"/>
    <w:rsid w:val="52C916D3"/>
    <w:rsid w:val="52D35B72"/>
    <w:rsid w:val="52E934F7"/>
    <w:rsid w:val="52F1900C"/>
    <w:rsid w:val="52FB645A"/>
    <w:rsid w:val="533B4192"/>
    <w:rsid w:val="533B6ACD"/>
    <w:rsid w:val="53644995"/>
    <w:rsid w:val="537D9EA0"/>
    <w:rsid w:val="53840285"/>
    <w:rsid w:val="539523E2"/>
    <w:rsid w:val="53AED851"/>
    <w:rsid w:val="53C169D0"/>
    <w:rsid w:val="53DE9512"/>
    <w:rsid w:val="5439CE8F"/>
    <w:rsid w:val="546BD9E4"/>
    <w:rsid w:val="54E85923"/>
    <w:rsid w:val="54F15D01"/>
    <w:rsid w:val="5510AD1B"/>
    <w:rsid w:val="55427966"/>
    <w:rsid w:val="55455203"/>
    <w:rsid w:val="55546E77"/>
    <w:rsid w:val="555C0810"/>
    <w:rsid w:val="5563DF53"/>
    <w:rsid w:val="55EA666E"/>
    <w:rsid w:val="5602480D"/>
    <w:rsid w:val="5616511F"/>
    <w:rsid w:val="5619A051"/>
    <w:rsid w:val="561DC2D8"/>
    <w:rsid w:val="5652674A"/>
    <w:rsid w:val="5688EEE1"/>
    <w:rsid w:val="56A2173E"/>
    <w:rsid w:val="56D4C463"/>
    <w:rsid w:val="56E3A9A4"/>
    <w:rsid w:val="56F16DC8"/>
    <w:rsid w:val="5714C18C"/>
    <w:rsid w:val="57367E78"/>
    <w:rsid w:val="57E80849"/>
    <w:rsid w:val="58039DBF"/>
    <w:rsid w:val="580771D8"/>
    <w:rsid w:val="580DE967"/>
    <w:rsid w:val="5834850F"/>
    <w:rsid w:val="58865FE2"/>
    <w:rsid w:val="589D24E6"/>
    <w:rsid w:val="58AE85E2"/>
    <w:rsid w:val="58AF29C6"/>
    <w:rsid w:val="58D16037"/>
    <w:rsid w:val="592FFC88"/>
    <w:rsid w:val="5946ADD7"/>
    <w:rsid w:val="594EB9E9"/>
    <w:rsid w:val="59546388"/>
    <w:rsid w:val="5962A82A"/>
    <w:rsid w:val="596BE186"/>
    <w:rsid w:val="5974159C"/>
    <w:rsid w:val="59C2BFAB"/>
    <w:rsid w:val="5A022EB6"/>
    <w:rsid w:val="5A66E23C"/>
    <w:rsid w:val="5A83B559"/>
    <w:rsid w:val="5A8A16A0"/>
    <w:rsid w:val="5AC544FA"/>
    <w:rsid w:val="5B41F10A"/>
    <w:rsid w:val="5B541F29"/>
    <w:rsid w:val="5B5C7D16"/>
    <w:rsid w:val="5B6932E4"/>
    <w:rsid w:val="5B7DE083"/>
    <w:rsid w:val="5BA8544D"/>
    <w:rsid w:val="5BBB6D2E"/>
    <w:rsid w:val="5BD2AD15"/>
    <w:rsid w:val="5C088FF9"/>
    <w:rsid w:val="5C3258C4"/>
    <w:rsid w:val="5C379B67"/>
    <w:rsid w:val="5C559678"/>
    <w:rsid w:val="5CD0B525"/>
    <w:rsid w:val="5CF00A25"/>
    <w:rsid w:val="5D0DD8B2"/>
    <w:rsid w:val="5D48B816"/>
    <w:rsid w:val="5D62B441"/>
    <w:rsid w:val="5D7E6C29"/>
    <w:rsid w:val="5DBA077A"/>
    <w:rsid w:val="5DD44CB9"/>
    <w:rsid w:val="5DD876EE"/>
    <w:rsid w:val="5DD8CB34"/>
    <w:rsid w:val="5DEA18F0"/>
    <w:rsid w:val="5E53F473"/>
    <w:rsid w:val="5E8CF799"/>
    <w:rsid w:val="5E8F3B69"/>
    <w:rsid w:val="5EAC1055"/>
    <w:rsid w:val="5EC10E33"/>
    <w:rsid w:val="5EEEB230"/>
    <w:rsid w:val="5F09D10C"/>
    <w:rsid w:val="5F5D87C3"/>
    <w:rsid w:val="5F5FA875"/>
    <w:rsid w:val="5F91D0BB"/>
    <w:rsid w:val="5F94D0C0"/>
    <w:rsid w:val="5FA55558"/>
    <w:rsid w:val="5FA8FC31"/>
    <w:rsid w:val="5FF39153"/>
    <w:rsid w:val="60351C23"/>
    <w:rsid w:val="6092235A"/>
    <w:rsid w:val="6095682F"/>
    <w:rsid w:val="60A27B75"/>
    <w:rsid w:val="61544AB5"/>
    <w:rsid w:val="6164312D"/>
    <w:rsid w:val="61B13FA3"/>
    <w:rsid w:val="6219816A"/>
    <w:rsid w:val="621CF66D"/>
    <w:rsid w:val="621DA184"/>
    <w:rsid w:val="623A27F5"/>
    <w:rsid w:val="6292225D"/>
    <w:rsid w:val="6422C9D5"/>
    <w:rsid w:val="6430F8E6"/>
    <w:rsid w:val="64477190"/>
    <w:rsid w:val="647653B6"/>
    <w:rsid w:val="64B5F5DF"/>
    <w:rsid w:val="64C047B6"/>
    <w:rsid w:val="64FD9C0A"/>
    <w:rsid w:val="653557F7"/>
    <w:rsid w:val="653D0464"/>
    <w:rsid w:val="65718374"/>
    <w:rsid w:val="6572DA56"/>
    <w:rsid w:val="65843E09"/>
    <w:rsid w:val="65BB39CE"/>
    <w:rsid w:val="66078043"/>
    <w:rsid w:val="661C9728"/>
    <w:rsid w:val="663183F2"/>
    <w:rsid w:val="66BF1F1B"/>
    <w:rsid w:val="66E50B36"/>
    <w:rsid w:val="670F2EDB"/>
    <w:rsid w:val="675DA08F"/>
    <w:rsid w:val="675E2B42"/>
    <w:rsid w:val="676D9507"/>
    <w:rsid w:val="677063E8"/>
    <w:rsid w:val="6780092F"/>
    <w:rsid w:val="6783F2C9"/>
    <w:rsid w:val="67B11BA6"/>
    <w:rsid w:val="67D5A75D"/>
    <w:rsid w:val="689D21A2"/>
    <w:rsid w:val="68B30E22"/>
    <w:rsid w:val="68E1D89A"/>
    <w:rsid w:val="68F5FC51"/>
    <w:rsid w:val="68F6A9DE"/>
    <w:rsid w:val="694859E8"/>
    <w:rsid w:val="69D18D46"/>
    <w:rsid w:val="69E3E6D7"/>
    <w:rsid w:val="6A071E25"/>
    <w:rsid w:val="6A432D8A"/>
    <w:rsid w:val="6A4521E8"/>
    <w:rsid w:val="6A4EF92F"/>
    <w:rsid w:val="6A729A7F"/>
    <w:rsid w:val="6A928172"/>
    <w:rsid w:val="6ADB010A"/>
    <w:rsid w:val="6AE8BC68"/>
    <w:rsid w:val="6AF3664C"/>
    <w:rsid w:val="6B094878"/>
    <w:rsid w:val="6B1C4A77"/>
    <w:rsid w:val="6B2E2E29"/>
    <w:rsid w:val="6B7729A5"/>
    <w:rsid w:val="6BC7BB4F"/>
    <w:rsid w:val="6BE0F249"/>
    <w:rsid w:val="6C18E1E4"/>
    <w:rsid w:val="6C34E04D"/>
    <w:rsid w:val="6C799A91"/>
    <w:rsid w:val="6CBABB83"/>
    <w:rsid w:val="6CC9FE8A"/>
    <w:rsid w:val="6CDB0093"/>
    <w:rsid w:val="6CEF4E95"/>
    <w:rsid w:val="6D1B8799"/>
    <w:rsid w:val="6D281DD6"/>
    <w:rsid w:val="6D7D91AC"/>
    <w:rsid w:val="6D86562F"/>
    <w:rsid w:val="6DA21F57"/>
    <w:rsid w:val="6DBDF998"/>
    <w:rsid w:val="6DD9732C"/>
    <w:rsid w:val="6DE18E2A"/>
    <w:rsid w:val="6DF84E82"/>
    <w:rsid w:val="6E45D714"/>
    <w:rsid w:val="6E6F5F0C"/>
    <w:rsid w:val="6E71D7C0"/>
    <w:rsid w:val="6EA14ACB"/>
    <w:rsid w:val="6EB7994D"/>
    <w:rsid w:val="6EFAA474"/>
    <w:rsid w:val="6F63A4E9"/>
    <w:rsid w:val="6FC64AF4"/>
    <w:rsid w:val="6FD25EDB"/>
    <w:rsid w:val="6FD7E706"/>
    <w:rsid w:val="6FD9AC73"/>
    <w:rsid w:val="6FDD0590"/>
    <w:rsid w:val="701A2365"/>
    <w:rsid w:val="7023721B"/>
    <w:rsid w:val="70676E80"/>
    <w:rsid w:val="708A6BE9"/>
    <w:rsid w:val="708E4702"/>
    <w:rsid w:val="70A2726B"/>
    <w:rsid w:val="70B99DDA"/>
    <w:rsid w:val="70CE053A"/>
    <w:rsid w:val="70E2EC33"/>
    <w:rsid w:val="70F5E674"/>
    <w:rsid w:val="711BCA2A"/>
    <w:rsid w:val="7138358C"/>
    <w:rsid w:val="7189761C"/>
    <w:rsid w:val="71A6FA22"/>
    <w:rsid w:val="71ECB6CF"/>
    <w:rsid w:val="71FDBCAC"/>
    <w:rsid w:val="7225E69A"/>
    <w:rsid w:val="7229A20C"/>
    <w:rsid w:val="7239B3B1"/>
    <w:rsid w:val="72A05344"/>
    <w:rsid w:val="72A20224"/>
    <w:rsid w:val="72DA5F37"/>
    <w:rsid w:val="72EAA5BA"/>
    <w:rsid w:val="72F27402"/>
    <w:rsid w:val="7343F6C0"/>
    <w:rsid w:val="73616EC2"/>
    <w:rsid w:val="736494A5"/>
    <w:rsid w:val="73BED2FE"/>
    <w:rsid w:val="73D73A3E"/>
    <w:rsid w:val="73EE40C5"/>
    <w:rsid w:val="73F4C9F8"/>
    <w:rsid w:val="7439C7C8"/>
    <w:rsid w:val="74F47521"/>
    <w:rsid w:val="755AA3DA"/>
    <w:rsid w:val="755B2DF1"/>
    <w:rsid w:val="7576F7BA"/>
    <w:rsid w:val="7596BFEF"/>
    <w:rsid w:val="75A915F5"/>
    <w:rsid w:val="75B58231"/>
    <w:rsid w:val="75E208EA"/>
    <w:rsid w:val="76303567"/>
    <w:rsid w:val="76677EF9"/>
    <w:rsid w:val="7685BF52"/>
    <w:rsid w:val="768D6FDB"/>
    <w:rsid w:val="76BABA0B"/>
    <w:rsid w:val="76F1D09F"/>
    <w:rsid w:val="778FD10B"/>
    <w:rsid w:val="77E14852"/>
    <w:rsid w:val="781E6F00"/>
    <w:rsid w:val="7824CFB0"/>
    <w:rsid w:val="786A5F13"/>
    <w:rsid w:val="787A0108"/>
    <w:rsid w:val="78C762D7"/>
    <w:rsid w:val="78C94F2E"/>
    <w:rsid w:val="792305C8"/>
    <w:rsid w:val="7967D89E"/>
    <w:rsid w:val="79686726"/>
    <w:rsid w:val="79AA68BD"/>
    <w:rsid w:val="79EB5FED"/>
    <w:rsid w:val="79FC01A6"/>
    <w:rsid w:val="7A020BD4"/>
    <w:rsid w:val="7A74E924"/>
    <w:rsid w:val="7A7CD732"/>
    <w:rsid w:val="7A80D56E"/>
    <w:rsid w:val="7A857246"/>
    <w:rsid w:val="7A89AFFD"/>
    <w:rsid w:val="7A9F0DB1"/>
    <w:rsid w:val="7AC80CEF"/>
    <w:rsid w:val="7AE7D713"/>
    <w:rsid w:val="7B03E896"/>
    <w:rsid w:val="7B3D16D3"/>
    <w:rsid w:val="7B3F0506"/>
    <w:rsid w:val="7B59DC15"/>
    <w:rsid w:val="7B62E263"/>
    <w:rsid w:val="7BC93690"/>
    <w:rsid w:val="7BF2C3B5"/>
    <w:rsid w:val="7C0E458C"/>
    <w:rsid w:val="7C325CBC"/>
    <w:rsid w:val="7C3B7EAF"/>
    <w:rsid w:val="7C63914C"/>
    <w:rsid w:val="7C6B2FB4"/>
    <w:rsid w:val="7C6EC55B"/>
    <w:rsid w:val="7D48B9C4"/>
    <w:rsid w:val="7D4FFF63"/>
    <w:rsid w:val="7D5B3808"/>
    <w:rsid w:val="7DACF97E"/>
    <w:rsid w:val="7DBA2D58"/>
    <w:rsid w:val="7DC91940"/>
    <w:rsid w:val="7DDCB8FF"/>
    <w:rsid w:val="7E0514B7"/>
    <w:rsid w:val="7E2D2340"/>
    <w:rsid w:val="7E5D7165"/>
    <w:rsid w:val="7E78638E"/>
    <w:rsid w:val="7EEDF369"/>
    <w:rsid w:val="7EEF9B80"/>
    <w:rsid w:val="7F0C9253"/>
    <w:rsid w:val="7F439A0B"/>
    <w:rsid w:val="7F58B85A"/>
    <w:rsid w:val="7F7EA82D"/>
    <w:rsid w:val="7F899C2C"/>
    <w:rsid w:val="7FE958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720B0"/>
  <w15:chartTrackingRefBased/>
  <w15:docId w15:val="{74A8AF07-EFBF-47D5-8BE0-602658F19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024"/>
    <w:pPr>
      <w:spacing w:line="240" w:lineRule="auto"/>
      <w:jc w:val="both"/>
    </w:pPr>
    <w:rPr>
      <w:rFonts w:ascii="Fira Sans Condensed" w:hAnsi="Fira Sans Condensed"/>
      <w:lang w:val="es-HN"/>
    </w:rPr>
  </w:style>
  <w:style w:type="paragraph" w:styleId="Heading1">
    <w:name w:val="heading 1"/>
    <w:basedOn w:val="Normal"/>
    <w:next w:val="Normal"/>
    <w:link w:val="Heading1Char"/>
    <w:uiPriority w:val="9"/>
    <w:qFormat/>
    <w:rsid w:val="009A2B7E"/>
    <w:pPr>
      <w:keepNext/>
      <w:keepLines/>
      <w:spacing w:before="240" w:after="0"/>
      <w:outlineLvl w:val="0"/>
    </w:pPr>
    <w:rPr>
      <w:rFonts w:eastAsiaTheme="majorEastAsia" w:cstheme="majorBidi"/>
      <w:b/>
      <w:color w:val="C45911" w:themeColor="accent2" w:themeShade="BF"/>
      <w:sz w:val="28"/>
      <w:szCs w:val="32"/>
    </w:rPr>
  </w:style>
  <w:style w:type="paragraph" w:styleId="Heading2">
    <w:name w:val="heading 2"/>
    <w:basedOn w:val="Normal"/>
    <w:next w:val="Normal"/>
    <w:link w:val="Heading2Char"/>
    <w:uiPriority w:val="9"/>
    <w:unhideWhenUsed/>
    <w:qFormat/>
    <w:rsid w:val="00A2537D"/>
    <w:pPr>
      <w:outlineLvl w:val="1"/>
    </w:pPr>
    <w:rPr>
      <w:b/>
      <w:color w:val="ED7D31" w:themeColor="accent2"/>
      <w:sz w:val="24"/>
    </w:rPr>
  </w:style>
  <w:style w:type="paragraph" w:styleId="Heading3">
    <w:name w:val="heading 3"/>
    <w:basedOn w:val="Normal"/>
    <w:next w:val="Normal"/>
    <w:link w:val="Heading3Char"/>
    <w:uiPriority w:val="9"/>
    <w:unhideWhenUsed/>
    <w:qFormat/>
    <w:rsid w:val="00B25EEB"/>
    <w:pPr>
      <w:keepNext/>
      <w:keepLines/>
      <w:spacing w:before="40" w:after="0"/>
      <w:outlineLvl w:val="2"/>
    </w:pPr>
    <w:rPr>
      <w:rFonts w:eastAsiaTheme="majorEastAsia" w:cstheme="majorBidi"/>
      <w:b/>
      <w:color w:val="222A35" w:themeColor="text2" w:themeShade="80"/>
      <w:sz w:val="24"/>
      <w:szCs w:val="24"/>
    </w:rPr>
  </w:style>
  <w:style w:type="paragraph" w:styleId="Heading4">
    <w:name w:val="heading 4"/>
    <w:basedOn w:val="Normal"/>
    <w:next w:val="Normal"/>
    <w:link w:val="Heading4Char"/>
    <w:uiPriority w:val="9"/>
    <w:unhideWhenUsed/>
    <w:qFormat/>
    <w:rsid w:val="00B25EEB"/>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7422"/>
    <w:rPr>
      <w:color w:val="0563C1" w:themeColor="hyperlink"/>
      <w:u w:val="single"/>
    </w:rPr>
  </w:style>
  <w:style w:type="character" w:customStyle="1" w:styleId="UnresolvedMention1">
    <w:name w:val="Unresolved Mention1"/>
    <w:basedOn w:val="DefaultParagraphFont"/>
    <w:uiPriority w:val="99"/>
    <w:semiHidden/>
    <w:unhideWhenUsed/>
    <w:rsid w:val="00097422"/>
    <w:rPr>
      <w:color w:val="808080"/>
      <w:shd w:val="clear" w:color="auto" w:fill="E6E6E6"/>
    </w:rPr>
  </w:style>
  <w:style w:type="character" w:styleId="CommentReference">
    <w:name w:val="annotation reference"/>
    <w:basedOn w:val="DefaultParagraphFont"/>
    <w:uiPriority w:val="99"/>
    <w:semiHidden/>
    <w:unhideWhenUsed/>
    <w:rsid w:val="00097422"/>
    <w:rPr>
      <w:sz w:val="16"/>
      <w:szCs w:val="16"/>
    </w:rPr>
  </w:style>
  <w:style w:type="paragraph" w:styleId="CommentText">
    <w:name w:val="annotation text"/>
    <w:basedOn w:val="Normal"/>
    <w:link w:val="CommentTextChar"/>
    <w:uiPriority w:val="99"/>
    <w:unhideWhenUsed/>
    <w:rsid w:val="00097422"/>
    <w:rPr>
      <w:sz w:val="20"/>
      <w:szCs w:val="20"/>
    </w:rPr>
  </w:style>
  <w:style w:type="character" w:customStyle="1" w:styleId="CommentTextChar">
    <w:name w:val="Comment Text Char"/>
    <w:basedOn w:val="DefaultParagraphFont"/>
    <w:link w:val="CommentText"/>
    <w:uiPriority w:val="99"/>
    <w:rsid w:val="00097422"/>
    <w:rPr>
      <w:sz w:val="20"/>
      <w:szCs w:val="20"/>
    </w:rPr>
  </w:style>
  <w:style w:type="paragraph" w:styleId="CommentSubject">
    <w:name w:val="annotation subject"/>
    <w:basedOn w:val="CommentText"/>
    <w:next w:val="CommentText"/>
    <w:link w:val="CommentSubjectChar"/>
    <w:uiPriority w:val="99"/>
    <w:semiHidden/>
    <w:unhideWhenUsed/>
    <w:rsid w:val="00097422"/>
    <w:rPr>
      <w:b/>
      <w:bCs/>
    </w:rPr>
  </w:style>
  <w:style w:type="character" w:customStyle="1" w:styleId="CommentSubjectChar">
    <w:name w:val="Comment Subject Char"/>
    <w:basedOn w:val="CommentTextChar"/>
    <w:link w:val="CommentSubject"/>
    <w:uiPriority w:val="99"/>
    <w:semiHidden/>
    <w:rsid w:val="00097422"/>
    <w:rPr>
      <w:b/>
      <w:bCs/>
      <w:sz w:val="20"/>
      <w:szCs w:val="20"/>
    </w:rPr>
  </w:style>
  <w:style w:type="paragraph" w:styleId="BalloonText">
    <w:name w:val="Balloon Text"/>
    <w:basedOn w:val="Normal"/>
    <w:link w:val="BalloonTextChar"/>
    <w:uiPriority w:val="99"/>
    <w:semiHidden/>
    <w:unhideWhenUsed/>
    <w:rsid w:val="0009742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422"/>
    <w:rPr>
      <w:rFonts w:ascii="Segoe UI" w:hAnsi="Segoe UI" w:cs="Segoe UI"/>
      <w:sz w:val="18"/>
      <w:szCs w:val="18"/>
    </w:rPr>
  </w:style>
  <w:style w:type="paragraph" w:styleId="Header">
    <w:name w:val="header"/>
    <w:basedOn w:val="Normal"/>
    <w:link w:val="HeaderChar"/>
    <w:uiPriority w:val="99"/>
    <w:unhideWhenUsed/>
    <w:rsid w:val="00361A6E"/>
    <w:pPr>
      <w:tabs>
        <w:tab w:val="center" w:pos="4680"/>
        <w:tab w:val="right" w:pos="9360"/>
      </w:tabs>
      <w:spacing w:after="0"/>
    </w:pPr>
  </w:style>
  <w:style w:type="character" w:customStyle="1" w:styleId="HeaderChar">
    <w:name w:val="Header Char"/>
    <w:basedOn w:val="DefaultParagraphFont"/>
    <w:link w:val="Header"/>
    <w:uiPriority w:val="99"/>
    <w:rsid w:val="00361A6E"/>
  </w:style>
  <w:style w:type="paragraph" w:styleId="Footer">
    <w:name w:val="footer"/>
    <w:basedOn w:val="Normal"/>
    <w:link w:val="FooterChar"/>
    <w:uiPriority w:val="99"/>
    <w:unhideWhenUsed/>
    <w:rsid w:val="00361A6E"/>
    <w:pPr>
      <w:tabs>
        <w:tab w:val="center" w:pos="4680"/>
        <w:tab w:val="right" w:pos="9360"/>
      </w:tabs>
      <w:spacing w:after="0"/>
    </w:pPr>
  </w:style>
  <w:style w:type="character" w:customStyle="1" w:styleId="FooterChar">
    <w:name w:val="Footer Char"/>
    <w:basedOn w:val="DefaultParagraphFont"/>
    <w:link w:val="Footer"/>
    <w:uiPriority w:val="99"/>
    <w:rsid w:val="00361A6E"/>
  </w:style>
  <w:style w:type="character" w:customStyle="1" w:styleId="Heading1Char">
    <w:name w:val="Heading 1 Char"/>
    <w:basedOn w:val="DefaultParagraphFont"/>
    <w:link w:val="Heading1"/>
    <w:uiPriority w:val="9"/>
    <w:rsid w:val="009A2B7E"/>
    <w:rPr>
      <w:rFonts w:ascii="Fira Sans Condensed" w:eastAsiaTheme="majorEastAsia" w:hAnsi="Fira Sans Condensed" w:cstheme="majorBidi"/>
      <w:b/>
      <w:color w:val="C45911" w:themeColor="accent2" w:themeShade="BF"/>
      <w:sz w:val="28"/>
      <w:szCs w:val="32"/>
    </w:rPr>
  </w:style>
  <w:style w:type="character" w:customStyle="1" w:styleId="Heading2Char">
    <w:name w:val="Heading 2 Char"/>
    <w:basedOn w:val="DefaultParagraphFont"/>
    <w:link w:val="Heading2"/>
    <w:uiPriority w:val="9"/>
    <w:rsid w:val="00A2537D"/>
    <w:rPr>
      <w:rFonts w:ascii="Fira Sans Condensed" w:hAnsi="Fira Sans Condensed"/>
      <w:b/>
      <w:color w:val="ED7D31" w:themeColor="accent2"/>
      <w:sz w:val="24"/>
      <w:lang w:val="es-HN"/>
    </w:rPr>
  </w:style>
  <w:style w:type="paragraph" w:styleId="NoSpacing">
    <w:name w:val="No Spacing"/>
    <w:link w:val="NoSpacingChar"/>
    <w:uiPriority w:val="1"/>
    <w:qFormat/>
    <w:rsid w:val="00B44DCD"/>
    <w:pPr>
      <w:spacing w:after="0" w:line="240" w:lineRule="auto"/>
    </w:pPr>
    <w:rPr>
      <w:rFonts w:eastAsiaTheme="minorEastAsia"/>
    </w:rPr>
  </w:style>
  <w:style w:type="character" w:customStyle="1" w:styleId="NoSpacingChar">
    <w:name w:val="No Spacing Char"/>
    <w:basedOn w:val="DefaultParagraphFont"/>
    <w:link w:val="NoSpacing"/>
    <w:uiPriority w:val="1"/>
    <w:rsid w:val="00B44DCD"/>
    <w:rPr>
      <w:rFonts w:eastAsiaTheme="minorEastAsia"/>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Bullets"/>
    <w:basedOn w:val="Normal"/>
    <w:link w:val="ListParagraphChar"/>
    <w:qFormat/>
    <w:rsid w:val="00E23D00"/>
    <w:pPr>
      <w:ind w:left="720"/>
      <w:contextualSpacing/>
    </w:pPr>
  </w:style>
  <w:style w:type="paragraph" w:styleId="FootnoteText">
    <w:name w:val="footnote text"/>
    <w:basedOn w:val="Normal"/>
    <w:link w:val="FootnoteTextChar"/>
    <w:uiPriority w:val="99"/>
    <w:unhideWhenUsed/>
    <w:rsid w:val="00A307B5"/>
    <w:pPr>
      <w:spacing w:after="0"/>
    </w:pPr>
    <w:rPr>
      <w:sz w:val="20"/>
      <w:szCs w:val="20"/>
    </w:rPr>
  </w:style>
  <w:style w:type="character" w:customStyle="1" w:styleId="FootnoteTextChar">
    <w:name w:val="Footnote Text Char"/>
    <w:basedOn w:val="DefaultParagraphFont"/>
    <w:link w:val="FootnoteText"/>
    <w:uiPriority w:val="99"/>
    <w:rsid w:val="00A307B5"/>
    <w:rPr>
      <w:sz w:val="20"/>
      <w:szCs w:val="20"/>
    </w:rPr>
  </w:style>
  <w:style w:type="character" w:styleId="FootnoteReference">
    <w:name w:val="footnote reference"/>
    <w:aliases w:val="BVI fnr,16 Point,Char Char Char Char Car Char,FC,Footnote,Footnote Reference Number,Footnote Reference_LVL6,Footnote Reference_LVL61,Footnote Reference_LVL62,R,Ref,Ref. de nota al pie.,Style 6,Superscript 6 Point,fr"/>
    <w:basedOn w:val="DefaultParagraphFont"/>
    <w:uiPriority w:val="99"/>
    <w:unhideWhenUsed/>
    <w:qFormat/>
    <w:rsid w:val="00A307B5"/>
    <w:rPr>
      <w:vertAlign w:val="superscript"/>
    </w:rPr>
  </w:style>
  <w:style w:type="character" w:styleId="FollowedHyperlink">
    <w:name w:val="FollowedHyperlink"/>
    <w:basedOn w:val="DefaultParagraphFont"/>
    <w:uiPriority w:val="99"/>
    <w:semiHidden/>
    <w:unhideWhenUsed/>
    <w:rsid w:val="00735512"/>
    <w:rPr>
      <w:color w:val="954F72" w:themeColor="followedHyperlink"/>
      <w:u w:val="single"/>
    </w:rPr>
  </w:style>
  <w:style w:type="paragraph" w:customStyle="1" w:styleId="Default">
    <w:name w:val="Default"/>
    <w:rsid w:val="00096B27"/>
    <w:pPr>
      <w:autoSpaceDE w:val="0"/>
      <w:autoSpaceDN w:val="0"/>
      <w:adjustRightInd w:val="0"/>
      <w:spacing w:after="0" w:line="240" w:lineRule="auto"/>
    </w:pPr>
    <w:rPr>
      <w:rFonts w:ascii="Gill Sans MT" w:hAnsi="Gill Sans MT" w:cs="Gill Sans MT"/>
      <w:color w:val="000000"/>
      <w:sz w:val="24"/>
      <w:szCs w:val="24"/>
    </w:rPr>
  </w:style>
  <w:style w:type="table" w:customStyle="1" w:styleId="TableGrid1">
    <w:name w:val="Table Grid1"/>
    <w:basedOn w:val="TableNormal"/>
    <w:next w:val="TableGrid"/>
    <w:uiPriority w:val="59"/>
    <w:rsid w:val="00C33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8376D4"/>
    <w:rPr>
      <w:color w:val="808080"/>
      <w:shd w:val="clear" w:color="auto" w:fill="E6E6E6"/>
    </w:rPr>
  </w:style>
  <w:style w:type="paragraph" w:styleId="TOCHeading">
    <w:name w:val="TOC Heading"/>
    <w:basedOn w:val="Heading1"/>
    <w:next w:val="Normal"/>
    <w:uiPriority w:val="39"/>
    <w:unhideWhenUsed/>
    <w:qFormat/>
    <w:rsid w:val="007B61AF"/>
    <w:pPr>
      <w:outlineLvl w:val="9"/>
    </w:pPr>
  </w:style>
  <w:style w:type="paragraph" w:styleId="TOC1">
    <w:name w:val="toc 1"/>
    <w:basedOn w:val="Normal"/>
    <w:next w:val="Normal"/>
    <w:autoRedefine/>
    <w:uiPriority w:val="39"/>
    <w:unhideWhenUsed/>
    <w:rsid w:val="007B61AF"/>
    <w:pPr>
      <w:spacing w:after="100"/>
    </w:pPr>
  </w:style>
  <w:style w:type="paragraph" w:styleId="TOC2">
    <w:name w:val="toc 2"/>
    <w:basedOn w:val="Normal"/>
    <w:next w:val="Normal"/>
    <w:autoRedefine/>
    <w:uiPriority w:val="39"/>
    <w:unhideWhenUsed/>
    <w:rsid w:val="007B61AF"/>
    <w:pPr>
      <w:spacing w:after="100"/>
      <w:ind w:left="220"/>
    </w:pPr>
  </w:style>
  <w:style w:type="character" w:customStyle="1" w:styleId="UnresolvedMention3">
    <w:name w:val="Unresolved Mention3"/>
    <w:basedOn w:val="DefaultParagraphFont"/>
    <w:uiPriority w:val="99"/>
    <w:semiHidden/>
    <w:unhideWhenUsed/>
    <w:rsid w:val="007B61AF"/>
    <w:rPr>
      <w:color w:val="808080"/>
      <w:shd w:val="clear" w:color="auto" w:fill="E6E6E6"/>
    </w:rPr>
  </w:style>
  <w:style w:type="paragraph" w:styleId="Revision">
    <w:name w:val="Revision"/>
    <w:hidden/>
    <w:uiPriority w:val="99"/>
    <w:semiHidden/>
    <w:rsid w:val="00015702"/>
    <w:pPr>
      <w:spacing w:after="0" w:line="240" w:lineRule="auto"/>
    </w:pPr>
  </w:style>
  <w:style w:type="paragraph" w:customStyle="1" w:styleId="CM112">
    <w:name w:val="CM112"/>
    <w:basedOn w:val="Normal"/>
    <w:next w:val="Normal"/>
    <w:uiPriority w:val="99"/>
    <w:rsid w:val="00BB1342"/>
    <w:pPr>
      <w:widowControl w:val="0"/>
      <w:autoSpaceDE w:val="0"/>
      <w:autoSpaceDN w:val="0"/>
      <w:adjustRightInd w:val="0"/>
      <w:spacing w:after="0"/>
    </w:pPr>
    <w:rPr>
      <w:rFonts w:ascii="Cambria" w:eastAsiaTheme="minorEastAsia" w:hAnsi="Cambria"/>
      <w:szCs w:val="24"/>
      <w:lang w:val="en-CA" w:eastAsia="en-CA"/>
    </w:rPr>
  </w:style>
  <w:style w:type="character" w:customStyle="1" w:styleId="Mention1">
    <w:name w:val="Mention1"/>
    <w:basedOn w:val="DefaultParagraphFont"/>
    <w:uiPriority w:val="99"/>
    <w:unhideWhenUsed/>
    <w:rPr>
      <w:color w:val="2B579A"/>
      <w:shd w:val="clear" w:color="auto" w:fill="E6E6E6"/>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basedOn w:val="DefaultParagraphFont"/>
    <w:link w:val="ListParagraph"/>
    <w:uiPriority w:val="34"/>
    <w:qFormat/>
    <w:locked/>
    <w:rsid w:val="0033576E"/>
  </w:style>
  <w:style w:type="character" w:customStyle="1" w:styleId="normaltextrun">
    <w:name w:val="normaltextrun"/>
    <w:basedOn w:val="DefaultParagraphFont"/>
    <w:rsid w:val="00822172"/>
  </w:style>
  <w:style w:type="character" w:customStyle="1" w:styleId="Mention2">
    <w:name w:val="Mention2"/>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533B38"/>
    <w:pPr>
      <w:spacing w:before="100" w:beforeAutospacing="1" w:after="100" w:afterAutospacing="1"/>
    </w:pPr>
    <w:rPr>
      <w:rFonts w:ascii="Times New Roman" w:eastAsia="Times New Roman" w:hAnsi="Times New Roman" w:cs="Times New Roman"/>
      <w:szCs w:val="24"/>
      <w:lang w:val="en-CA" w:eastAsia="en-CA"/>
    </w:rPr>
  </w:style>
  <w:style w:type="character" w:styleId="UnresolvedMention">
    <w:name w:val="Unresolved Mention"/>
    <w:basedOn w:val="DefaultParagraphFont"/>
    <w:uiPriority w:val="99"/>
    <w:semiHidden/>
    <w:unhideWhenUsed/>
    <w:rsid w:val="009517D1"/>
    <w:rPr>
      <w:color w:val="605E5C"/>
      <w:shd w:val="clear" w:color="auto" w:fill="E1DFDD"/>
    </w:rPr>
  </w:style>
  <w:style w:type="paragraph" w:customStyle="1" w:styleId="xmsolistparagraph">
    <w:name w:val="x_msolistparagraph"/>
    <w:basedOn w:val="Normal"/>
    <w:rsid w:val="00893B96"/>
    <w:pPr>
      <w:spacing w:after="0"/>
      <w:ind w:left="720"/>
    </w:pPr>
    <w:rPr>
      <w:rFonts w:ascii="Aptos" w:hAnsi="Aptos" w:cs="Aptos"/>
      <w:szCs w:val="24"/>
      <w:lang w:val="en-CA" w:eastAsia="en-CA"/>
    </w:rPr>
  </w:style>
  <w:style w:type="character" w:styleId="Mention">
    <w:name w:val="Mention"/>
    <w:basedOn w:val="DefaultParagraphFont"/>
    <w:uiPriority w:val="99"/>
    <w:unhideWhenUsed/>
    <w:rsid w:val="00A01413"/>
    <w:rPr>
      <w:color w:val="2B579A"/>
      <w:shd w:val="clear" w:color="auto" w:fill="E6E6E6"/>
    </w:rPr>
  </w:style>
  <w:style w:type="table" w:styleId="GridTable4-Accent2">
    <w:name w:val="Grid Table 4 Accent 2"/>
    <w:basedOn w:val="TableNormal"/>
    <w:uiPriority w:val="49"/>
    <w:rsid w:val="00D9702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3Char">
    <w:name w:val="Heading 3 Char"/>
    <w:basedOn w:val="DefaultParagraphFont"/>
    <w:link w:val="Heading3"/>
    <w:uiPriority w:val="9"/>
    <w:rsid w:val="00B25EEB"/>
    <w:rPr>
      <w:rFonts w:ascii="Fira Sans Condensed" w:eastAsiaTheme="majorEastAsia" w:hAnsi="Fira Sans Condensed" w:cstheme="majorBidi"/>
      <w:b/>
      <w:color w:val="222A35" w:themeColor="text2" w:themeShade="80"/>
      <w:sz w:val="24"/>
      <w:szCs w:val="24"/>
    </w:rPr>
  </w:style>
  <w:style w:type="character" w:styleId="Strong">
    <w:name w:val="Strong"/>
    <w:basedOn w:val="DefaultParagraphFont"/>
    <w:uiPriority w:val="22"/>
    <w:qFormat/>
    <w:rsid w:val="001D2F1F"/>
    <w:rPr>
      <w:b/>
      <w:bCs/>
    </w:rPr>
  </w:style>
  <w:style w:type="paragraph" w:styleId="BodyText2">
    <w:name w:val="Body Text 2"/>
    <w:basedOn w:val="Normal"/>
    <w:link w:val="BodyText2Char"/>
    <w:rsid w:val="00CD2478"/>
    <w:pPr>
      <w:autoSpaceDE w:val="0"/>
      <w:autoSpaceDN w:val="0"/>
      <w:adjustRightInd w:val="0"/>
      <w:spacing w:after="0"/>
    </w:pPr>
    <w:rPr>
      <w:rFonts w:ascii="TimesNewRomanPSMT" w:eastAsia="Times New Roman" w:hAnsi="TimesNewRomanPSMT" w:cs="Times New Roman"/>
      <w:i/>
      <w:iCs/>
      <w:szCs w:val="24"/>
      <w:lang w:val="es-ES"/>
    </w:rPr>
  </w:style>
  <w:style w:type="character" w:customStyle="1" w:styleId="BodyText2Char">
    <w:name w:val="Body Text 2 Char"/>
    <w:basedOn w:val="DefaultParagraphFont"/>
    <w:link w:val="BodyText2"/>
    <w:rsid w:val="00CD2478"/>
    <w:rPr>
      <w:rFonts w:ascii="TimesNewRomanPSMT" w:eastAsia="Times New Roman" w:hAnsi="TimesNewRomanPSMT" w:cs="Times New Roman"/>
      <w:i/>
      <w:iCs/>
      <w:sz w:val="24"/>
      <w:szCs w:val="24"/>
      <w:lang w:val="es-ES"/>
    </w:rPr>
  </w:style>
  <w:style w:type="paragraph" w:styleId="BodyText">
    <w:name w:val="Body Text"/>
    <w:basedOn w:val="Normal"/>
    <w:link w:val="BodyTextChar"/>
    <w:uiPriority w:val="99"/>
    <w:semiHidden/>
    <w:unhideWhenUsed/>
    <w:rsid w:val="00871A25"/>
    <w:pPr>
      <w:spacing w:after="120"/>
    </w:pPr>
  </w:style>
  <w:style w:type="character" w:customStyle="1" w:styleId="BodyTextChar">
    <w:name w:val="Body Text Char"/>
    <w:basedOn w:val="DefaultParagraphFont"/>
    <w:link w:val="BodyText"/>
    <w:uiPriority w:val="99"/>
    <w:semiHidden/>
    <w:rsid w:val="00871A25"/>
  </w:style>
  <w:style w:type="character" w:customStyle="1" w:styleId="hps">
    <w:name w:val="hps"/>
    <w:rsid w:val="00871A25"/>
  </w:style>
  <w:style w:type="paragraph" w:styleId="Caption">
    <w:name w:val="caption"/>
    <w:basedOn w:val="Normal"/>
    <w:next w:val="Normal"/>
    <w:uiPriority w:val="35"/>
    <w:unhideWhenUsed/>
    <w:qFormat/>
    <w:rsid w:val="009A2B7E"/>
    <w:pPr>
      <w:spacing w:after="200"/>
      <w:jc w:val="left"/>
    </w:pPr>
    <w:rPr>
      <w:rFonts w:ascii="Segoe UI" w:eastAsia="Calibri" w:hAnsi="Segoe UI" w:cs="Calibri"/>
      <w:i/>
      <w:iCs/>
      <w:color w:val="44546A" w:themeColor="text2"/>
      <w:sz w:val="18"/>
      <w:szCs w:val="18"/>
      <w:lang w:val="es-ES" w:eastAsia="ja-JP"/>
    </w:rPr>
  </w:style>
  <w:style w:type="numbering" w:customStyle="1" w:styleId="NoList1">
    <w:name w:val="No List1"/>
    <w:next w:val="NoList"/>
    <w:uiPriority w:val="99"/>
    <w:semiHidden/>
    <w:unhideWhenUsed/>
    <w:rsid w:val="009A2B7E"/>
  </w:style>
  <w:style w:type="table" w:customStyle="1" w:styleId="TableGrid2">
    <w:name w:val="Table Grid2"/>
    <w:basedOn w:val="TableNormal"/>
    <w:next w:val="TableGrid"/>
    <w:uiPriority w:val="59"/>
    <w:rsid w:val="009A2B7E"/>
    <w:pPr>
      <w:spacing w:after="0" w:line="240" w:lineRule="auto"/>
    </w:pPr>
    <w:rPr>
      <w:rFonts w:ascii="Calibri" w:eastAsia="Calibri" w:hAnsi="Calibri" w:cs="Calibri"/>
      <w:lang w:val="es-E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ableofFigures">
    <w:name w:val="table of figures"/>
    <w:basedOn w:val="Normal"/>
    <w:next w:val="Normal"/>
    <w:uiPriority w:val="99"/>
    <w:unhideWhenUsed/>
    <w:rsid w:val="008C5C1E"/>
    <w:pPr>
      <w:spacing w:after="0"/>
    </w:pPr>
  </w:style>
  <w:style w:type="character" w:customStyle="1" w:styleId="Heading4Char">
    <w:name w:val="Heading 4 Char"/>
    <w:basedOn w:val="DefaultParagraphFont"/>
    <w:link w:val="Heading4"/>
    <w:uiPriority w:val="9"/>
    <w:rsid w:val="00B25EEB"/>
    <w:rPr>
      <w:rFonts w:ascii="Fira Sans Condensed" w:eastAsiaTheme="majorEastAsia" w:hAnsi="Fira Sans Condensed" w:cstheme="majorBidi"/>
      <w:b/>
      <w:iCs/>
    </w:rPr>
  </w:style>
  <w:style w:type="table" w:customStyle="1" w:styleId="TableGrid3">
    <w:name w:val="Table Grid3"/>
    <w:basedOn w:val="TableNormal"/>
    <w:next w:val="TableGrid"/>
    <w:uiPriority w:val="39"/>
    <w:rsid w:val="000A44A1"/>
    <w:pPr>
      <w:spacing w:after="0" w:line="240" w:lineRule="auto"/>
    </w:pPr>
    <w:rPr>
      <w:rFonts w:eastAsia="Times New Roman"/>
      <w:sz w:val="20"/>
      <w:szCs w:val="20"/>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0F4EB5"/>
    <w:pPr>
      <w:spacing w:after="100"/>
      <w:ind w:left="440"/>
    </w:pPr>
  </w:style>
  <w:style w:type="paragraph" w:styleId="EndnoteText">
    <w:name w:val="endnote text"/>
    <w:basedOn w:val="Normal"/>
    <w:link w:val="EndnoteTextChar"/>
    <w:uiPriority w:val="99"/>
    <w:semiHidden/>
    <w:unhideWhenUsed/>
    <w:rsid w:val="005C5FB6"/>
    <w:pPr>
      <w:spacing w:after="0"/>
    </w:pPr>
    <w:rPr>
      <w:sz w:val="20"/>
      <w:szCs w:val="20"/>
    </w:rPr>
  </w:style>
  <w:style w:type="character" w:customStyle="1" w:styleId="EndnoteTextChar">
    <w:name w:val="Endnote Text Char"/>
    <w:basedOn w:val="DefaultParagraphFont"/>
    <w:link w:val="EndnoteText"/>
    <w:uiPriority w:val="99"/>
    <w:semiHidden/>
    <w:rsid w:val="005C5FB6"/>
    <w:rPr>
      <w:rFonts w:ascii="Fira Sans Condensed" w:hAnsi="Fira Sans Condensed"/>
      <w:sz w:val="20"/>
      <w:szCs w:val="20"/>
    </w:rPr>
  </w:style>
  <w:style w:type="character" w:styleId="EndnoteReference">
    <w:name w:val="endnote reference"/>
    <w:basedOn w:val="DefaultParagraphFont"/>
    <w:uiPriority w:val="99"/>
    <w:semiHidden/>
    <w:unhideWhenUsed/>
    <w:rsid w:val="005C5FB6"/>
    <w:rPr>
      <w:vertAlign w:val="superscript"/>
    </w:rPr>
  </w:style>
  <w:style w:type="paragraph" w:styleId="Bibliography">
    <w:name w:val="Bibliography"/>
    <w:basedOn w:val="Normal"/>
    <w:next w:val="Normal"/>
    <w:uiPriority w:val="37"/>
    <w:unhideWhenUsed/>
    <w:rsid w:val="00924180"/>
  </w:style>
  <w:style w:type="table" w:customStyle="1" w:styleId="GridTable6Colorful1">
    <w:name w:val="Grid Table 6 Colorful1"/>
    <w:basedOn w:val="TableNormal"/>
    <w:next w:val="GridTable6Colorful"/>
    <w:uiPriority w:val="51"/>
    <w:rsid w:val="00924180"/>
    <w:pPr>
      <w:spacing w:after="0" w:line="240" w:lineRule="auto"/>
    </w:pPr>
    <w:rPr>
      <w:color w:val="000000"/>
      <w:kern w:val="2"/>
      <w:sz w:val="24"/>
      <w:szCs w:val="24"/>
      <w:lang w:val="es-419"/>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
    <w:name w:val="Grid Table 6 Colorful"/>
    <w:basedOn w:val="TableNormal"/>
    <w:uiPriority w:val="51"/>
    <w:rsid w:val="009241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1">
    <w:name w:val="Table Grid21"/>
    <w:basedOn w:val="TableNormal"/>
    <w:next w:val="TableGrid"/>
    <w:uiPriority w:val="39"/>
    <w:rsid w:val="00924180"/>
    <w:pPr>
      <w:spacing w:after="0" w:line="240" w:lineRule="auto"/>
    </w:pPr>
    <w:rPr>
      <w:kern w:val="2"/>
      <w:sz w:val="24"/>
      <w:szCs w:val="24"/>
      <w:lang w:val="es-H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24180"/>
    <w:pPr>
      <w:spacing w:after="0" w:line="240" w:lineRule="auto"/>
    </w:pPr>
    <w:rPr>
      <w:kern w:val="2"/>
      <w:sz w:val="24"/>
      <w:szCs w:val="24"/>
      <w:lang w:val="es-H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24180"/>
    <w:pPr>
      <w:spacing w:after="0" w:line="240" w:lineRule="auto"/>
    </w:pPr>
    <w:rPr>
      <w:kern w:val="2"/>
      <w:sz w:val="24"/>
      <w:szCs w:val="24"/>
      <w:lang w:val="es-H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24180"/>
    <w:pPr>
      <w:spacing w:after="0" w:line="240" w:lineRule="auto"/>
    </w:pPr>
    <w:rPr>
      <w:kern w:val="2"/>
      <w:sz w:val="24"/>
      <w:szCs w:val="24"/>
      <w:lang w:val="es-H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F8714F"/>
    <w:pPr>
      <w:spacing w:after="0" w:line="240" w:lineRule="auto"/>
    </w:pPr>
    <w:rPr>
      <w:kern w:val="2"/>
      <w:sz w:val="24"/>
      <w:szCs w:val="24"/>
      <w:lang w:val="es-H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776">
      <w:bodyDiv w:val="1"/>
      <w:marLeft w:val="0"/>
      <w:marRight w:val="0"/>
      <w:marTop w:val="0"/>
      <w:marBottom w:val="0"/>
      <w:divBdr>
        <w:top w:val="none" w:sz="0" w:space="0" w:color="auto"/>
        <w:left w:val="none" w:sz="0" w:space="0" w:color="auto"/>
        <w:bottom w:val="none" w:sz="0" w:space="0" w:color="auto"/>
        <w:right w:val="none" w:sz="0" w:space="0" w:color="auto"/>
      </w:divBdr>
    </w:div>
    <w:div w:id="61560260">
      <w:bodyDiv w:val="1"/>
      <w:marLeft w:val="0"/>
      <w:marRight w:val="0"/>
      <w:marTop w:val="0"/>
      <w:marBottom w:val="0"/>
      <w:divBdr>
        <w:top w:val="none" w:sz="0" w:space="0" w:color="auto"/>
        <w:left w:val="none" w:sz="0" w:space="0" w:color="auto"/>
        <w:bottom w:val="none" w:sz="0" w:space="0" w:color="auto"/>
        <w:right w:val="none" w:sz="0" w:space="0" w:color="auto"/>
      </w:divBdr>
    </w:div>
    <w:div w:id="87695367">
      <w:bodyDiv w:val="1"/>
      <w:marLeft w:val="0"/>
      <w:marRight w:val="0"/>
      <w:marTop w:val="0"/>
      <w:marBottom w:val="0"/>
      <w:divBdr>
        <w:top w:val="none" w:sz="0" w:space="0" w:color="auto"/>
        <w:left w:val="none" w:sz="0" w:space="0" w:color="auto"/>
        <w:bottom w:val="none" w:sz="0" w:space="0" w:color="auto"/>
        <w:right w:val="none" w:sz="0" w:space="0" w:color="auto"/>
      </w:divBdr>
    </w:div>
    <w:div w:id="127476421">
      <w:bodyDiv w:val="1"/>
      <w:marLeft w:val="0"/>
      <w:marRight w:val="0"/>
      <w:marTop w:val="0"/>
      <w:marBottom w:val="0"/>
      <w:divBdr>
        <w:top w:val="none" w:sz="0" w:space="0" w:color="auto"/>
        <w:left w:val="none" w:sz="0" w:space="0" w:color="auto"/>
        <w:bottom w:val="none" w:sz="0" w:space="0" w:color="auto"/>
        <w:right w:val="none" w:sz="0" w:space="0" w:color="auto"/>
      </w:divBdr>
    </w:div>
    <w:div w:id="149368898">
      <w:bodyDiv w:val="1"/>
      <w:marLeft w:val="0"/>
      <w:marRight w:val="0"/>
      <w:marTop w:val="0"/>
      <w:marBottom w:val="0"/>
      <w:divBdr>
        <w:top w:val="none" w:sz="0" w:space="0" w:color="auto"/>
        <w:left w:val="none" w:sz="0" w:space="0" w:color="auto"/>
        <w:bottom w:val="none" w:sz="0" w:space="0" w:color="auto"/>
        <w:right w:val="none" w:sz="0" w:space="0" w:color="auto"/>
      </w:divBdr>
    </w:div>
    <w:div w:id="198709939">
      <w:bodyDiv w:val="1"/>
      <w:marLeft w:val="0"/>
      <w:marRight w:val="0"/>
      <w:marTop w:val="0"/>
      <w:marBottom w:val="0"/>
      <w:divBdr>
        <w:top w:val="none" w:sz="0" w:space="0" w:color="auto"/>
        <w:left w:val="none" w:sz="0" w:space="0" w:color="auto"/>
        <w:bottom w:val="none" w:sz="0" w:space="0" w:color="auto"/>
        <w:right w:val="none" w:sz="0" w:space="0" w:color="auto"/>
      </w:divBdr>
      <w:divsChild>
        <w:div w:id="39329347">
          <w:marLeft w:val="0"/>
          <w:marRight w:val="0"/>
          <w:marTop w:val="0"/>
          <w:marBottom w:val="0"/>
          <w:divBdr>
            <w:top w:val="none" w:sz="0" w:space="0" w:color="auto"/>
            <w:left w:val="none" w:sz="0" w:space="0" w:color="auto"/>
            <w:bottom w:val="none" w:sz="0" w:space="0" w:color="auto"/>
            <w:right w:val="none" w:sz="0" w:space="0" w:color="auto"/>
          </w:divBdr>
        </w:div>
        <w:div w:id="144905649">
          <w:marLeft w:val="0"/>
          <w:marRight w:val="0"/>
          <w:marTop w:val="0"/>
          <w:marBottom w:val="0"/>
          <w:divBdr>
            <w:top w:val="none" w:sz="0" w:space="0" w:color="auto"/>
            <w:left w:val="none" w:sz="0" w:space="0" w:color="auto"/>
            <w:bottom w:val="none" w:sz="0" w:space="0" w:color="auto"/>
            <w:right w:val="none" w:sz="0" w:space="0" w:color="auto"/>
          </w:divBdr>
        </w:div>
        <w:div w:id="208304113">
          <w:marLeft w:val="0"/>
          <w:marRight w:val="0"/>
          <w:marTop w:val="0"/>
          <w:marBottom w:val="0"/>
          <w:divBdr>
            <w:top w:val="none" w:sz="0" w:space="0" w:color="auto"/>
            <w:left w:val="none" w:sz="0" w:space="0" w:color="auto"/>
            <w:bottom w:val="none" w:sz="0" w:space="0" w:color="auto"/>
            <w:right w:val="none" w:sz="0" w:space="0" w:color="auto"/>
          </w:divBdr>
        </w:div>
        <w:div w:id="293752881">
          <w:marLeft w:val="0"/>
          <w:marRight w:val="0"/>
          <w:marTop w:val="0"/>
          <w:marBottom w:val="0"/>
          <w:divBdr>
            <w:top w:val="none" w:sz="0" w:space="0" w:color="auto"/>
            <w:left w:val="none" w:sz="0" w:space="0" w:color="auto"/>
            <w:bottom w:val="none" w:sz="0" w:space="0" w:color="auto"/>
            <w:right w:val="none" w:sz="0" w:space="0" w:color="auto"/>
          </w:divBdr>
        </w:div>
        <w:div w:id="414787000">
          <w:marLeft w:val="0"/>
          <w:marRight w:val="0"/>
          <w:marTop w:val="0"/>
          <w:marBottom w:val="0"/>
          <w:divBdr>
            <w:top w:val="none" w:sz="0" w:space="0" w:color="auto"/>
            <w:left w:val="none" w:sz="0" w:space="0" w:color="auto"/>
            <w:bottom w:val="none" w:sz="0" w:space="0" w:color="auto"/>
            <w:right w:val="none" w:sz="0" w:space="0" w:color="auto"/>
          </w:divBdr>
        </w:div>
        <w:div w:id="517234185">
          <w:marLeft w:val="0"/>
          <w:marRight w:val="0"/>
          <w:marTop w:val="0"/>
          <w:marBottom w:val="0"/>
          <w:divBdr>
            <w:top w:val="none" w:sz="0" w:space="0" w:color="auto"/>
            <w:left w:val="none" w:sz="0" w:space="0" w:color="auto"/>
            <w:bottom w:val="none" w:sz="0" w:space="0" w:color="auto"/>
            <w:right w:val="none" w:sz="0" w:space="0" w:color="auto"/>
          </w:divBdr>
        </w:div>
        <w:div w:id="579214022">
          <w:marLeft w:val="0"/>
          <w:marRight w:val="0"/>
          <w:marTop w:val="0"/>
          <w:marBottom w:val="0"/>
          <w:divBdr>
            <w:top w:val="none" w:sz="0" w:space="0" w:color="auto"/>
            <w:left w:val="none" w:sz="0" w:space="0" w:color="auto"/>
            <w:bottom w:val="none" w:sz="0" w:space="0" w:color="auto"/>
            <w:right w:val="none" w:sz="0" w:space="0" w:color="auto"/>
          </w:divBdr>
        </w:div>
        <w:div w:id="730886145">
          <w:marLeft w:val="0"/>
          <w:marRight w:val="0"/>
          <w:marTop w:val="0"/>
          <w:marBottom w:val="0"/>
          <w:divBdr>
            <w:top w:val="none" w:sz="0" w:space="0" w:color="auto"/>
            <w:left w:val="none" w:sz="0" w:space="0" w:color="auto"/>
            <w:bottom w:val="none" w:sz="0" w:space="0" w:color="auto"/>
            <w:right w:val="none" w:sz="0" w:space="0" w:color="auto"/>
          </w:divBdr>
        </w:div>
        <w:div w:id="743334123">
          <w:marLeft w:val="0"/>
          <w:marRight w:val="0"/>
          <w:marTop w:val="0"/>
          <w:marBottom w:val="0"/>
          <w:divBdr>
            <w:top w:val="none" w:sz="0" w:space="0" w:color="auto"/>
            <w:left w:val="none" w:sz="0" w:space="0" w:color="auto"/>
            <w:bottom w:val="none" w:sz="0" w:space="0" w:color="auto"/>
            <w:right w:val="none" w:sz="0" w:space="0" w:color="auto"/>
          </w:divBdr>
        </w:div>
        <w:div w:id="796290650">
          <w:marLeft w:val="0"/>
          <w:marRight w:val="0"/>
          <w:marTop w:val="0"/>
          <w:marBottom w:val="0"/>
          <w:divBdr>
            <w:top w:val="none" w:sz="0" w:space="0" w:color="auto"/>
            <w:left w:val="none" w:sz="0" w:space="0" w:color="auto"/>
            <w:bottom w:val="none" w:sz="0" w:space="0" w:color="auto"/>
            <w:right w:val="none" w:sz="0" w:space="0" w:color="auto"/>
          </w:divBdr>
        </w:div>
        <w:div w:id="809834001">
          <w:marLeft w:val="0"/>
          <w:marRight w:val="0"/>
          <w:marTop w:val="0"/>
          <w:marBottom w:val="0"/>
          <w:divBdr>
            <w:top w:val="none" w:sz="0" w:space="0" w:color="auto"/>
            <w:left w:val="none" w:sz="0" w:space="0" w:color="auto"/>
            <w:bottom w:val="none" w:sz="0" w:space="0" w:color="auto"/>
            <w:right w:val="none" w:sz="0" w:space="0" w:color="auto"/>
          </w:divBdr>
        </w:div>
        <w:div w:id="935098126">
          <w:marLeft w:val="0"/>
          <w:marRight w:val="0"/>
          <w:marTop w:val="0"/>
          <w:marBottom w:val="0"/>
          <w:divBdr>
            <w:top w:val="none" w:sz="0" w:space="0" w:color="auto"/>
            <w:left w:val="none" w:sz="0" w:space="0" w:color="auto"/>
            <w:bottom w:val="none" w:sz="0" w:space="0" w:color="auto"/>
            <w:right w:val="none" w:sz="0" w:space="0" w:color="auto"/>
          </w:divBdr>
        </w:div>
        <w:div w:id="984774285">
          <w:marLeft w:val="0"/>
          <w:marRight w:val="0"/>
          <w:marTop w:val="0"/>
          <w:marBottom w:val="0"/>
          <w:divBdr>
            <w:top w:val="none" w:sz="0" w:space="0" w:color="auto"/>
            <w:left w:val="none" w:sz="0" w:space="0" w:color="auto"/>
            <w:bottom w:val="none" w:sz="0" w:space="0" w:color="auto"/>
            <w:right w:val="none" w:sz="0" w:space="0" w:color="auto"/>
          </w:divBdr>
        </w:div>
        <w:div w:id="1047221126">
          <w:marLeft w:val="0"/>
          <w:marRight w:val="0"/>
          <w:marTop w:val="0"/>
          <w:marBottom w:val="0"/>
          <w:divBdr>
            <w:top w:val="none" w:sz="0" w:space="0" w:color="auto"/>
            <w:left w:val="none" w:sz="0" w:space="0" w:color="auto"/>
            <w:bottom w:val="none" w:sz="0" w:space="0" w:color="auto"/>
            <w:right w:val="none" w:sz="0" w:space="0" w:color="auto"/>
          </w:divBdr>
        </w:div>
        <w:div w:id="1656837461">
          <w:marLeft w:val="0"/>
          <w:marRight w:val="0"/>
          <w:marTop w:val="0"/>
          <w:marBottom w:val="0"/>
          <w:divBdr>
            <w:top w:val="none" w:sz="0" w:space="0" w:color="auto"/>
            <w:left w:val="none" w:sz="0" w:space="0" w:color="auto"/>
            <w:bottom w:val="none" w:sz="0" w:space="0" w:color="auto"/>
            <w:right w:val="none" w:sz="0" w:space="0" w:color="auto"/>
          </w:divBdr>
        </w:div>
        <w:div w:id="1663195293">
          <w:marLeft w:val="0"/>
          <w:marRight w:val="0"/>
          <w:marTop w:val="0"/>
          <w:marBottom w:val="0"/>
          <w:divBdr>
            <w:top w:val="none" w:sz="0" w:space="0" w:color="auto"/>
            <w:left w:val="none" w:sz="0" w:space="0" w:color="auto"/>
            <w:bottom w:val="none" w:sz="0" w:space="0" w:color="auto"/>
            <w:right w:val="none" w:sz="0" w:space="0" w:color="auto"/>
          </w:divBdr>
        </w:div>
        <w:div w:id="2019193852">
          <w:marLeft w:val="0"/>
          <w:marRight w:val="0"/>
          <w:marTop w:val="0"/>
          <w:marBottom w:val="0"/>
          <w:divBdr>
            <w:top w:val="none" w:sz="0" w:space="0" w:color="auto"/>
            <w:left w:val="none" w:sz="0" w:space="0" w:color="auto"/>
            <w:bottom w:val="none" w:sz="0" w:space="0" w:color="auto"/>
            <w:right w:val="none" w:sz="0" w:space="0" w:color="auto"/>
          </w:divBdr>
        </w:div>
        <w:div w:id="2034067369">
          <w:marLeft w:val="0"/>
          <w:marRight w:val="0"/>
          <w:marTop w:val="0"/>
          <w:marBottom w:val="0"/>
          <w:divBdr>
            <w:top w:val="none" w:sz="0" w:space="0" w:color="auto"/>
            <w:left w:val="none" w:sz="0" w:space="0" w:color="auto"/>
            <w:bottom w:val="none" w:sz="0" w:space="0" w:color="auto"/>
            <w:right w:val="none" w:sz="0" w:space="0" w:color="auto"/>
          </w:divBdr>
        </w:div>
        <w:div w:id="2143189606">
          <w:marLeft w:val="0"/>
          <w:marRight w:val="0"/>
          <w:marTop w:val="0"/>
          <w:marBottom w:val="0"/>
          <w:divBdr>
            <w:top w:val="none" w:sz="0" w:space="0" w:color="auto"/>
            <w:left w:val="none" w:sz="0" w:space="0" w:color="auto"/>
            <w:bottom w:val="none" w:sz="0" w:space="0" w:color="auto"/>
            <w:right w:val="none" w:sz="0" w:space="0" w:color="auto"/>
          </w:divBdr>
        </w:div>
      </w:divsChild>
    </w:div>
    <w:div w:id="207882676">
      <w:bodyDiv w:val="1"/>
      <w:marLeft w:val="0"/>
      <w:marRight w:val="0"/>
      <w:marTop w:val="0"/>
      <w:marBottom w:val="0"/>
      <w:divBdr>
        <w:top w:val="none" w:sz="0" w:space="0" w:color="auto"/>
        <w:left w:val="none" w:sz="0" w:space="0" w:color="auto"/>
        <w:bottom w:val="none" w:sz="0" w:space="0" w:color="auto"/>
        <w:right w:val="none" w:sz="0" w:space="0" w:color="auto"/>
      </w:divBdr>
    </w:div>
    <w:div w:id="223837064">
      <w:bodyDiv w:val="1"/>
      <w:marLeft w:val="0"/>
      <w:marRight w:val="0"/>
      <w:marTop w:val="0"/>
      <w:marBottom w:val="0"/>
      <w:divBdr>
        <w:top w:val="none" w:sz="0" w:space="0" w:color="auto"/>
        <w:left w:val="none" w:sz="0" w:space="0" w:color="auto"/>
        <w:bottom w:val="none" w:sz="0" w:space="0" w:color="auto"/>
        <w:right w:val="none" w:sz="0" w:space="0" w:color="auto"/>
      </w:divBdr>
    </w:div>
    <w:div w:id="278028859">
      <w:bodyDiv w:val="1"/>
      <w:marLeft w:val="0"/>
      <w:marRight w:val="0"/>
      <w:marTop w:val="0"/>
      <w:marBottom w:val="0"/>
      <w:divBdr>
        <w:top w:val="none" w:sz="0" w:space="0" w:color="auto"/>
        <w:left w:val="none" w:sz="0" w:space="0" w:color="auto"/>
        <w:bottom w:val="none" w:sz="0" w:space="0" w:color="auto"/>
        <w:right w:val="none" w:sz="0" w:space="0" w:color="auto"/>
      </w:divBdr>
    </w:div>
    <w:div w:id="296372009">
      <w:bodyDiv w:val="1"/>
      <w:marLeft w:val="0"/>
      <w:marRight w:val="0"/>
      <w:marTop w:val="0"/>
      <w:marBottom w:val="0"/>
      <w:divBdr>
        <w:top w:val="none" w:sz="0" w:space="0" w:color="auto"/>
        <w:left w:val="none" w:sz="0" w:space="0" w:color="auto"/>
        <w:bottom w:val="none" w:sz="0" w:space="0" w:color="auto"/>
        <w:right w:val="none" w:sz="0" w:space="0" w:color="auto"/>
      </w:divBdr>
    </w:div>
    <w:div w:id="322314663">
      <w:bodyDiv w:val="1"/>
      <w:marLeft w:val="0"/>
      <w:marRight w:val="0"/>
      <w:marTop w:val="0"/>
      <w:marBottom w:val="0"/>
      <w:divBdr>
        <w:top w:val="none" w:sz="0" w:space="0" w:color="auto"/>
        <w:left w:val="none" w:sz="0" w:space="0" w:color="auto"/>
        <w:bottom w:val="none" w:sz="0" w:space="0" w:color="auto"/>
        <w:right w:val="none" w:sz="0" w:space="0" w:color="auto"/>
      </w:divBdr>
    </w:div>
    <w:div w:id="330909921">
      <w:bodyDiv w:val="1"/>
      <w:marLeft w:val="0"/>
      <w:marRight w:val="0"/>
      <w:marTop w:val="0"/>
      <w:marBottom w:val="0"/>
      <w:divBdr>
        <w:top w:val="none" w:sz="0" w:space="0" w:color="auto"/>
        <w:left w:val="none" w:sz="0" w:space="0" w:color="auto"/>
        <w:bottom w:val="none" w:sz="0" w:space="0" w:color="auto"/>
        <w:right w:val="none" w:sz="0" w:space="0" w:color="auto"/>
      </w:divBdr>
    </w:div>
    <w:div w:id="334723905">
      <w:bodyDiv w:val="1"/>
      <w:marLeft w:val="0"/>
      <w:marRight w:val="0"/>
      <w:marTop w:val="0"/>
      <w:marBottom w:val="0"/>
      <w:divBdr>
        <w:top w:val="none" w:sz="0" w:space="0" w:color="auto"/>
        <w:left w:val="none" w:sz="0" w:space="0" w:color="auto"/>
        <w:bottom w:val="none" w:sz="0" w:space="0" w:color="auto"/>
        <w:right w:val="none" w:sz="0" w:space="0" w:color="auto"/>
      </w:divBdr>
    </w:div>
    <w:div w:id="369650993">
      <w:bodyDiv w:val="1"/>
      <w:marLeft w:val="0"/>
      <w:marRight w:val="0"/>
      <w:marTop w:val="0"/>
      <w:marBottom w:val="0"/>
      <w:divBdr>
        <w:top w:val="none" w:sz="0" w:space="0" w:color="auto"/>
        <w:left w:val="none" w:sz="0" w:space="0" w:color="auto"/>
        <w:bottom w:val="none" w:sz="0" w:space="0" w:color="auto"/>
        <w:right w:val="none" w:sz="0" w:space="0" w:color="auto"/>
      </w:divBdr>
    </w:div>
    <w:div w:id="403378650">
      <w:bodyDiv w:val="1"/>
      <w:marLeft w:val="0"/>
      <w:marRight w:val="0"/>
      <w:marTop w:val="0"/>
      <w:marBottom w:val="0"/>
      <w:divBdr>
        <w:top w:val="none" w:sz="0" w:space="0" w:color="auto"/>
        <w:left w:val="none" w:sz="0" w:space="0" w:color="auto"/>
        <w:bottom w:val="none" w:sz="0" w:space="0" w:color="auto"/>
        <w:right w:val="none" w:sz="0" w:space="0" w:color="auto"/>
      </w:divBdr>
    </w:div>
    <w:div w:id="413016452">
      <w:bodyDiv w:val="1"/>
      <w:marLeft w:val="0"/>
      <w:marRight w:val="0"/>
      <w:marTop w:val="0"/>
      <w:marBottom w:val="0"/>
      <w:divBdr>
        <w:top w:val="none" w:sz="0" w:space="0" w:color="auto"/>
        <w:left w:val="none" w:sz="0" w:space="0" w:color="auto"/>
        <w:bottom w:val="none" w:sz="0" w:space="0" w:color="auto"/>
        <w:right w:val="none" w:sz="0" w:space="0" w:color="auto"/>
      </w:divBdr>
    </w:div>
    <w:div w:id="444229471">
      <w:bodyDiv w:val="1"/>
      <w:marLeft w:val="0"/>
      <w:marRight w:val="0"/>
      <w:marTop w:val="0"/>
      <w:marBottom w:val="0"/>
      <w:divBdr>
        <w:top w:val="none" w:sz="0" w:space="0" w:color="auto"/>
        <w:left w:val="none" w:sz="0" w:space="0" w:color="auto"/>
        <w:bottom w:val="none" w:sz="0" w:space="0" w:color="auto"/>
        <w:right w:val="none" w:sz="0" w:space="0" w:color="auto"/>
      </w:divBdr>
    </w:div>
    <w:div w:id="464391428">
      <w:bodyDiv w:val="1"/>
      <w:marLeft w:val="0"/>
      <w:marRight w:val="0"/>
      <w:marTop w:val="0"/>
      <w:marBottom w:val="0"/>
      <w:divBdr>
        <w:top w:val="none" w:sz="0" w:space="0" w:color="auto"/>
        <w:left w:val="none" w:sz="0" w:space="0" w:color="auto"/>
        <w:bottom w:val="none" w:sz="0" w:space="0" w:color="auto"/>
        <w:right w:val="none" w:sz="0" w:space="0" w:color="auto"/>
      </w:divBdr>
    </w:div>
    <w:div w:id="483279716">
      <w:bodyDiv w:val="1"/>
      <w:marLeft w:val="0"/>
      <w:marRight w:val="0"/>
      <w:marTop w:val="0"/>
      <w:marBottom w:val="0"/>
      <w:divBdr>
        <w:top w:val="none" w:sz="0" w:space="0" w:color="auto"/>
        <w:left w:val="none" w:sz="0" w:space="0" w:color="auto"/>
        <w:bottom w:val="none" w:sz="0" w:space="0" w:color="auto"/>
        <w:right w:val="none" w:sz="0" w:space="0" w:color="auto"/>
      </w:divBdr>
    </w:div>
    <w:div w:id="488404109">
      <w:bodyDiv w:val="1"/>
      <w:marLeft w:val="0"/>
      <w:marRight w:val="0"/>
      <w:marTop w:val="0"/>
      <w:marBottom w:val="0"/>
      <w:divBdr>
        <w:top w:val="none" w:sz="0" w:space="0" w:color="auto"/>
        <w:left w:val="none" w:sz="0" w:space="0" w:color="auto"/>
        <w:bottom w:val="none" w:sz="0" w:space="0" w:color="auto"/>
        <w:right w:val="none" w:sz="0" w:space="0" w:color="auto"/>
      </w:divBdr>
    </w:div>
    <w:div w:id="496502322">
      <w:bodyDiv w:val="1"/>
      <w:marLeft w:val="0"/>
      <w:marRight w:val="0"/>
      <w:marTop w:val="0"/>
      <w:marBottom w:val="0"/>
      <w:divBdr>
        <w:top w:val="none" w:sz="0" w:space="0" w:color="auto"/>
        <w:left w:val="none" w:sz="0" w:space="0" w:color="auto"/>
        <w:bottom w:val="none" w:sz="0" w:space="0" w:color="auto"/>
        <w:right w:val="none" w:sz="0" w:space="0" w:color="auto"/>
      </w:divBdr>
    </w:div>
    <w:div w:id="501091600">
      <w:bodyDiv w:val="1"/>
      <w:marLeft w:val="0"/>
      <w:marRight w:val="0"/>
      <w:marTop w:val="0"/>
      <w:marBottom w:val="0"/>
      <w:divBdr>
        <w:top w:val="none" w:sz="0" w:space="0" w:color="auto"/>
        <w:left w:val="none" w:sz="0" w:space="0" w:color="auto"/>
        <w:bottom w:val="none" w:sz="0" w:space="0" w:color="auto"/>
        <w:right w:val="none" w:sz="0" w:space="0" w:color="auto"/>
      </w:divBdr>
    </w:div>
    <w:div w:id="592980377">
      <w:bodyDiv w:val="1"/>
      <w:marLeft w:val="0"/>
      <w:marRight w:val="0"/>
      <w:marTop w:val="0"/>
      <w:marBottom w:val="0"/>
      <w:divBdr>
        <w:top w:val="none" w:sz="0" w:space="0" w:color="auto"/>
        <w:left w:val="none" w:sz="0" w:space="0" w:color="auto"/>
        <w:bottom w:val="none" w:sz="0" w:space="0" w:color="auto"/>
        <w:right w:val="none" w:sz="0" w:space="0" w:color="auto"/>
      </w:divBdr>
    </w:div>
    <w:div w:id="635334943">
      <w:bodyDiv w:val="1"/>
      <w:marLeft w:val="0"/>
      <w:marRight w:val="0"/>
      <w:marTop w:val="0"/>
      <w:marBottom w:val="0"/>
      <w:divBdr>
        <w:top w:val="none" w:sz="0" w:space="0" w:color="auto"/>
        <w:left w:val="none" w:sz="0" w:space="0" w:color="auto"/>
        <w:bottom w:val="none" w:sz="0" w:space="0" w:color="auto"/>
        <w:right w:val="none" w:sz="0" w:space="0" w:color="auto"/>
      </w:divBdr>
    </w:div>
    <w:div w:id="655305241">
      <w:bodyDiv w:val="1"/>
      <w:marLeft w:val="0"/>
      <w:marRight w:val="0"/>
      <w:marTop w:val="0"/>
      <w:marBottom w:val="0"/>
      <w:divBdr>
        <w:top w:val="none" w:sz="0" w:space="0" w:color="auto"/>
        <w:left w:val="none" w:sz="0" w:space="0" w:color="auto"/>
        <w:bottom w:val="none" w:sz="0" w:space="0" w:color="auto"/>
        <w:right w:val="none" w:sz="0" w:space="0" w:color="auto"/>
      </w:divBdr>
    </w:div>
    <w:div w:id="687411699">
      <w:bodyDiv w:val="1"/>
      <w:marLeft w:val="0"/>
      <w:marRight w:val="0"/>
      <w:marTop w:val="0"/>
      <w:marBottom w:val="0"/>
      <w:divBdr>
        <w:top w:val="none" w:sz="0" w:space="0" w:color="auto"/>
        <w:left w:val="none" w:sz="0" w:space="0" w:color="auto"/>
        <w:bottom w:val="none" w:sz="0" w:space="0" w:color="auto"/>
        <w:right w:val="none" w:sz="0" w:space="0" w:color="auto"/>
      </w:divBdr>
    </w:div>
    <w:div w:id="703599577">
      <w:bodyDiv w:val="1"/>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108"/>
          <w:marRight w:val="0"/>
          <w:marTop w:val="0"/>
          <w:marBottom w:val="0"/>
          <w:divBdr>
            <w:top w:val="none" w:sz="0" w:space="0" w:color="auto"/>
            <w:left w:val="none" w:sz="0" w:space="0" w:color="auto"/>
            <w:bottom w:val="none" w:sz="0" w:space="0" w:color="auto"/>
            <w:right w:val="none" w:sz="0" w:space="0" w:color="auto"/>
          </w:divBdr>
        </w:div>
      </w:divsChild>
    </w:div>
    <w:div w:id="726681436">
      <w:bodyDiv w:val="1"/>
      <w:marLeft w:val="0"/>
      <w:marRight w:val="0"/>
      <w:marTop w:val="0"/>
      <w:marBottom w:val="0"/>
      <w:divBdr>
        <w:top w:val="none" w:sz="0" w:space="0" w:color="auto"/>
        <w:left w:val="none" w:sz="0" w:space="0" w:color="auto"/>
        <w:bottom w:val="none" w:sz="0" w:space="0" w:color="auto"/>
        <w:right w:val="none" w:sz="0" w:space="0" w:color="auto"/>
      </w:divBdr>
    </w:div>
    <w:div w:id="760373253">
      <w:bodyDiv w:val="1"/>
      <w:marLeft w:val="0"/>
      <w:marRight w:val="0"/>
      <w:marTop w:val="0"/>
      <w:marBottom w:val="0"/>
      <w:divBdr>
        <w:top w:val="none" w:sz="0" w:space="0" w:color="auto"/>
        <w:left w:val="none" w:sz="0" w:space="0" w:color="auto"/>
        <w:bottom w:val="none" w:sz="0" w:space="0" w:color="auto"/>
        <w:right w:val="none" w:sz="0" w:space="0" w:color="auto"/>
      </w:divBdr>
    </w:div>
    <w:div w:id="762921878">
      <w:bodyDiv w:val="1"/>
      <w:marLeft w:val="0"/>
      <w:marRight w:val="0"/>
      <w:marTop w:val="0"/>
      <w:marBottom w:val="0"/>
      <w:divBdr>
        <w:top w:val="none" w:sz="0" w:space="0" w:color="auto"/>
        <w:left w:val="none" w:sz="0" w:space="0" w:color="auto"/>
        <w:bottom w:val="none" w:sz="0" w:space="0" w:color="auto"/>
        <w:right w:val="none" w:sz="0" w:space="0" w:color="auto"/>
      </w:divBdr>
    </w:div>
    <w:div w:id="787626510">
      <w:bodyDiv w:val="1"/>
      <w:marLeft w:val="0"/>
      <w:marRight w:val="0"/>
      <w:marTop w:val="0"/>
      <w:marBottom w:val="0"/>
      <w:divBdr>
        <w:top w:val="none" w:sz="0" w:space="0" w:color="auto"/>
        <w:left w:val="none" w:sz="0" w:space="0" w:color="auto"/>
        <w:bottom w:val="none" w:sz="0" w:space="0" w:color="auto"/>
        <w:right w:val="none" w:sz="0" w:space="0" w:color="auto"/>
      </w:divBdr>
    </w:div>
    <w:div w:id="802193336">
      <w:bodyDiv w:val="1"/>
      <w:marLeft w:val="0"/>
      <w:marRight w:val="0"/>
      <w:marTop w:val="0"/>
      <w:marBottom w:val="0"/>
      <w:divBdr>
        <w:top w:val="none" w:sz="0" w:space="0" w:color="auto"/>
        <w:left w:val="none" w:sz="0" w:space="0" w:color="auto"/>
        <w:bottom w:val="none" w:sz="0" w:space="0" w:color="auto"/>
        <w:right w:val="none" w:sz="0" w:space="0" w:color="auto"/>
      </w:divBdr>
    </w:div>
    <w:div w:id="813833572">
      <w:bodyDiv w:val="1"/>
      <w:marLeft w:val="0"/>
      <w:marRight w:val="0"/>
      <w:marTop w:val="0"/>
      <w:marBottom w:val="0"/>
      <w:divBdr>
        <w:top w:val="none" w:sz="0" w:space="0" w:color="auto"/>
        <w:left w:val="none" w:sz="0" w:space="0" w:color="auto"/>
        <w:bottom w:val="none" w:sz="0" w:space="0" w:color="auto"/>
        <w:right w:val="none" w:sz="0" w:space="0" w:color="auto"/>
      </w:divBdr>
    </w:div>
    <w:div w:id="832069582">
      <w:bodyDiv w:val="1"/>
      <w:marLeft w:val="0"/>
      <w:marRight w:val="0"/>
      <w:marTop w:val="0"/>
      <w:marBottom w:val="0"/>
      <w:divBdr>
        <w:top w:val="none" w:sz="0" w:space="0" w:color="auto"/>
        <w:left w:val="none" w:sz="0" w:space="0" w:color="auto"/>
        <w:bottom w:val="none" w:sz="0" w:space="0" w:color="auto"/>
        <w:right w:val="none" w:sz="0" w:space="0" w:color="auto"/>
      </w:divBdr>
    </w:div>
    <w:div w:id="864368349">
      <w:bodyDiv w:val="1"/>
      <w:marLeft w:val="0"/>
      <w:marRight w:val="0"/>
      <w:marTop w:val="0"/>
      <w:marBottom w:val="0"/>
      <w:divBdr>
        <w:top w:val="none" w:sz="0" w:space="0" w:color="auto"/>
        <w:left w:val="none" w:sz="0" w:space="0" w:color="auto"/>
        <w:bottom w:val="none" w:sz="0" w:space="0" w:color="auto"/>
        <w:right w:val="none" w:sz="0" w:space="0" w:color="auto"/>
      </w:divBdr>
    </w:div>
    <w:div w:id="866453181">
      <w:bodyDiv w:val="1"/>
      <w:marLeft w:val="0"/>
      <w:marRight w:val="0"/>
      <w:marTop w:val="0"/>
      <w:marBottom w:val="0"/>
      <w:divBdr>
        <w:top w:val="none" w:sz="0" w:space="0" w:color="auto"/>
        <w:left w:val="none" w:sz="0" w:space="0" w:color="auto"/>
        <w:bottom w:val="none" w:sz="0" w:space="0" w:color="auto"/>
        <w:right w:val="none" w:sz="0" w:space="0" w:color="auto"/>
      </w:divBdr>
    </w:div>
    <w:div w:id="888568073">
      <w:bodyDiv w:val="1"/>
      <w:marLeft w:val="0"/>
      <w:marRight w:val="0"/>
      <w:marTop w:val="0"/>
      <w:marBottom w:val="0"/>
      <w:divBdr>
        <w:top w:val="none" w:sz="0" w:space="0" w:color="auto"/>
        <w:left w:val="none" w:sz="0" w:space="0" w:color="auto"/>
        <w:bottom w:val="none" w:sz="0" w:space="0" w:color="auto"/>
        <w:right w:val="none" w:sz="0" w:space="0" w:color="auto"/>
      </w:divBdr>
    </w:div>
    <w:div w:id="897085275">
      <w:bodyDiv w:val="1"/>
      <w:marLeft w:val="0"/>
      <w:marRight w:val="0"/>
      <w:marTop w:val="0"/>
      <w:marBottom w:val="0"/>
      <w:divBdr>
        <w:top w:val="none" w:sz="0" w:space="0" w:color="auto"/>
        <w:left w:val="none" w:sz="0" w:space="0" w:color="auto"/>
        <w:bottom w:val="none" w:sz="0" w:space="0" w:color="auto"/>
        <w:right w:val="none" w:sz="0" w:space="0" w:color="auto"/>
      </w:divBdr>
    </w:div>
    <w:div w:id="903950621">
      <w:bodyDiv w:val="1"/>
      <w:marLeft w:val="0"/>
      <w:marRight w:val="0"/>
      <w:marTop w:val="0"/>
      <w:marBottom w:val="0"/>
      <w:divBdr>
        <w:top w:val="none" w:sz="0" w:space="0" w:color="auto"/>
        <w:left w:val="none" w:sz="0" w:space="0" w:color="auto"/>
        <w:bottom w:val="none" w:sz="0" w:space="0" w:color="auto"/>
        <w:right w:val="none" w:sz="0" w:space="0" w:color="auto"/>
      </w:divBdr>
    </w:div>
    <w:div w:id="977492032">
      <w:bodyDiv w:val="1"/>
      <w:marLeft w:val="0"/>
      <w:marRight w:val="0"/>
      <w:marTop w:val="0"/>
      <w:marBottom w:val="0"/>
      <w:divBdr>
        <w:top w:val="none" w:sz="0" w:space="0" w:color="auto"/>
        <w:left w:val="none" w:sz="0" w:space="0" w:color="auto"/>
        <w:bottom w:val="none" w:sz="0" w:space="0" w:color="auto"/>
        <w:right w:val="none" w:sz="0" w:space="0" w:color="auto"/>
      </w:divBdr>
    </w:div>
    <w:div w:id="1016617178">
      <w:bodyDiv w:val="1"/>
      <w:marLeft w:val="0"/>
      <w:marRight w:val="0"/>
      <w:marTop w:val="0"/>
      <w:marBottom w:val="0"/>
      <w:divBdr>
        <w:top w:val="none" w:sz="0" w:space="0" w:color="auto"/>
        <w:left w:val="none" w:sz="0" w:space="0" w:color="auto"/>
        <w:bottom w:val="none" w:sz="0" w:space="0" w:color="auto"/>
        <w:right w:val="none" w:sz="0" w:space="0" w:color="auto"/>
      </w:divBdr>
    </w:div>
    <w:div w:id="1021856619">
      <w:bodyDiv w:val="1"/>
      <w:marLeft w:val="0"/>
      <w:marRight w:val="0"/>
      <w:marTop w:val="0"/>
      <w:marBottom w:val="0"/>
      <w:divBdr>
        <w:top w:val="none" w:sz="0" w:space="0" w:color="auto"/>
        <w:left w:val="none" w:sz="0" w:space="0" w:color="auto"/>
        <w:bottom w:val="none" w:sz="0" w:space="0" w:color="auto"/>
        <w:right w:val="none" w:sz="0" w:space="0" w:color="auto"/>
      </w:divBdr>
    </w:div>
    <w:div w:id="1024869558">
      <w:bodyDiv w:val="1"/>
      <w:marLeft w:val="0"/>
      <w:marRight w:val="0"/>
      <w:marTop w:val="0"/>
      <w:marBottom w:val="0"/>
      <w:divBdr>
        <w:top w:val="none" w:sz="0" w:space="0" w:color="auto"/>
        <w:left w:val="none" w:sz="0" w:space="0" w:color="auto"/>
        <w:bottom w:val="none" w:sz="0" w:space="0" w:color="auto"/>
        <w:right w:val="none" w:sz="0" w:space="0" w:color="auto"/>
      </w:divBdr>
    </w:div>
    <w:div w:id="1038093874">
      <w:bodyDiv w:val="1"/>
      <w:marLeft w:val="0"/>
      <w:marRight w:val="0"/>
      <w:marTop w:val="0"/>
      <w:marBottom w:val="0"/>
      <w:divBdr>
        <w:top w:val="none" w:sz="0" w:space="0" w:color="auto"/>
        <w:left w:val="none" w:sz="0" w:space="0" w:color="auto"/>
        <w:bottom w:val="none" w:sz="0" w:space="0" w:color="auto"/>
        <w:right w:val="none" w:sz="0" w:space="0" w:color="auto"/>
      </w:divBdr>
    </w:div>
    <w:div w:id="1040856493">
      <w:bodyDiv w:val="1"/>
      <w:marLeft w:val="0"/>
      <w:marRight w:val="0"/>
      <w:marTop w:val="0"/>
      <w:marBottom w:val="0"/>
      <w:divBdr>
        <w:top w:val="none" w:sz="0" w:space="0" w:color="auto"/>
        <w:left w:val="none" w:sz="0" w:space="0" w:color="auto"/>
        <w:bottom w:val="none" w:sz="0" w:space="0" w:color="auto"/>
        <w:right w:val="none" w:sz="0" w:space="0" w:color="auto"/>
      </w:divBdr>
    </w:div>
    <w:div w:id="1056244820">
      <w:bodyDiv w:val="1"/>
      <w:marLeft w:val="0"/>
      <w:marRight w:val="0"/>
      <w:marTop w:val="0"/>
      <w:marBottom w:val="0"/>
      <w:divBdr>
        <w:top w:val="none" w:sz="0" w:space="0" w:color="auto"/>
        <w:left w:val="none" w:sz="0" w:space="0" w:color="auto"/>
        <w:bottom w:val="none" w:sz="0" w:space="0" w:color="auto"/>
        <w:right w:val="none" w:sz="0" w:space="0" w:color="auto"/>
      </w:divBdr>
      <w:divsChild>
        <w:div w:id="683215821">
          <w:marLeft w:val="0"/>
          <w:marRight w:val="0"/>
          <w:marTop w:val="0"/>
          <w:marBottom w:val="0"/>
          <w:divBdr>
            <w:top w:val="none" w:sz="0" w:space="0" w:color="auto"/>
            <w:left w:val="none" w:sz="0" w:space="0" w:color="auto"/>
            <w:bottom w:val="none" w:sz="0" w:space="0" w:color="auto"/>
            <w:right w:val="none" w:sz="0" w:space="0" w:color="auto"/>
          </w:divBdr>
        </w:div>
      </w:divsChild>
    </w:div>
    <w:div w:id="1079058043">
      <w:bodyDiv w:val="1"/>
      <w:marLeft w:val="0"/>
      <w:marRight w:val="0"/>
      <w:marTop w:val="0"/>
      <w:marBottom w:val="0"/>
      <w:divBdr>
        <w:top w:val="none" w:sz="0" w:space="0" w:color="auto"/>
        <w:left w:val="none" w:sz="0" w:space="0" w:color="auto"/>
        <w:bottom w:val="none" w:sz="0" w:space="0" w:color="auto"/>
        <w:right w:val="none" w:sz="0" w:space="0" w:color="auto"/>
      </w:divBdr>
    </w:div>
    <w:div w:id="1128010483">
      <w:bodyDiv w:val="1"/>
      <w:marLeft w:val="0"/>
      <w:marRight w:val="0"/>
      <w:marTop w:val="0"/>
      <w:marBottom w:val="0"/>
      <w:divBdr>
        <w:top w:val="none" w:sz="0" w:space="0" w:color="auto"/>
        <w:left w:val="none" w:sz="0" w:space="0" w:color="auto"/>
        <w:bottom w:val="none" w:sz="0" w:space="0" w:color="auto"/>
        <w:right w:val="none" w:sz="0" w:space="0" w:color="auto"/>
      </w:divBdr>
      <w:divsChild>
        <w:div w:id="306979717">
          <w:marLeft w:val="-108"/>
          <w:marRight w:val="0"/>
          <w:marTop w:val="0"/>
          <w:marBottom w:val="0"/>
          <w:divBdr>
            <w:top w:val="none" w:sz="0" w:space="0" w:color="auto"/>
            <w:left w:val="none" w:sz="0" w:space="0" w:color="auto"/>
            <w:bottom w:val="none" w:sz="0" w:space="0" w:color="auto"/>
            <w:right w:val="none" w:sz="0" w:space="0" w:color="auto"/>
          </w:divBdr>
        </w:div>
      </w:divsChild>
    </w:div>
    <w:div w:id="1130241839">
      <w:bodyDiv w:val="1"/>
      <w:marLeft w:val="0"/>
      <w:marRight w:val="0"/>
      <w:marTop w:val="0"/>
      <w:marBottom w:val="0"/>
      <w:divBdr>
        <w:top w:val="none" w:sz="0" w:space="0" w:color="auto"/>
        <w:left w:val="none" w:sz="0" w:space="0" w:color="auto"/>
        <w:bottom w:val="none" w:sz="0" w:space="0" w:color="auto"/>
        <w:right w:val="none" w:sz="0" w:space="0" w:color="auto"/>
      </w:divBdr>
    </w:div>
    <w:div w:id="1144396833">
      <w:bodyDiv w:val="1"/>
      <w:marLeft w:val="0"/>
      <w:marRight w:val="0"/>
      <w:marTop w:val="0"/>
      <w:marBottom w:val="0"/>
      <w:divBdr>
        <w:top w:val="none" w:sz="0" w:space="0" w:color="auto"/>
        <w:left w:val="none" w:sz="0" w:space="0" w:color="auto"/>
        <w:bottom w:val="none" w:sz="0" w:space="0" w:color="auto"/>
        <w:right w:val="none" w:sz="0" w:space="0" w:color="auto"/>
      </w:divBdr>
    </w:div>
    <w:div w:id="1176572635">
      <w:bodyDiv w:val="1"/>
      <w:marLeft w:val="0"/>
      <w:marRight w:val="0"/>
      <w:marTop w:val="0"/>
      <w:marBottom w:val="0"/>
      <w:divBdr>
        <w:top w:val="none" w:sz="0" w:space="0" w:color="auto"/>
        <w:left w:val="none" w:sz="0" w:space="0" w:color="auto"/>
        <w:bottom w:val="none" w:sz="0" w:space="0" w:color="auto"/>
        <w:right w:val="none" w:sz="0" w:space="0" w:color="auto"/>
      </w:divBdr>
    </w:div>
    <w:div w:id="1180656002">
      <w:bodyDiv w:val="1"/>
      <w:marLeft w:val="0"/>
      <w:marRight w:val="0"/>
      <w:marTop w:val="0"/>
      <w:marBottom w:val="0"/>
      <w:divBdr>
        <w:top w:val="none" w:sz="0" w:space="0" w:color="auto"/>
        <w:left w:val="none" w:sz="0" w:space="0" w:color="auto"/>
        <w:bottom w:val="none" w:sz="0" w:space="0" w:color="auto"/>
        <w:right w:val="none" w:sz="0" w:space="0" w:color="auto"/>
      </w:divBdr>
    </w:div>
    <w:div w:id="1209953212">
      <w:bodyDiv w:val="1"/>
      <w:marLeft w:val="0"/>
      <w:marRight w:val="0"/>
      <w:marTop w:val="0"/>
      <w:marBottom w:val="0"/>
      <w:divBdr>
        <w:top w:val="none" w:sz="0" w:space="0" w:color="auto"/>
        <w:left w:val="none" w:sz="0" w:space="0" w:color="auto"/>
        <w:bottom w:val="none" w:sz="0" w:space="0" w:color="auto"/>
        <w:right w:val="none" w:sz="0" w:space="0" w:color="auto"/>
      </w:divBdr>
    </w:div>
    <w:div w:id="1228229187">
      <w:bodyDiv w:val="1"/>
      <w:marLeft w:val="0"/>
      <w:marRight w:val="0"/>
      <w:marTop w:val="0"/>
      <w:marBottom w:val="0"/>
      <w:divBdr>
        <w:top w:val="none" w:sz="0" w:space="0" w:color="auto"/>
        <w:left w:val="none" w:sz="0" w:space="0" w:color="auto"/>
        <w:bottom w:val="none" w:sz="0" w:space="0" w:color="auto"/>
        <w:right w:val="none" w:sz="0" w:space="0" w:color="auto"/>
      </w:divBdr>
    </w:div>
    <w:div w:id="1274483610">
      <w:bodyDiv w:val="1"/>
      <w:marLeft w:val="0"/>
      <w:marRight w:val="0"/>
      <w:marTop w:val="0"/>
      <w:marBottom w:val="0"/>
      <w:divBdr>
        <w:top w:val="none" w:sz="0" w:space="0" w:color="auto"/>
        <w:left w:val="none" w:sz="0" w:space="0" w:color="auto"/>
        <w:bottom w:val="none" w:sz="0" w:space="0" w:color="auto"/>
        <w:right w:val="none" w:sz="0" w:space="0" w:color="auto"/>
      </w:divBdr>
      <w:divsChild>
        <w:div w:id="124978261">
          <w:marLeft w:val="0"/>
          <w:marRight w:val="0"/>
          <w:marTop w:val="0"/>
          <w:marBottom w:val="0"/>
          <w:divBdr>
            <w:top w:val="none" w:sz="0" w:space="0" w:color="auto"/>
            <w:left w:val="none" w:sz="0" w:space="0" w:color="auto"/>
            <w:bottom w:val="none" w:sz="0" w:space="0" w:color="auto"/>
            <w:right w:val="none" w:sz="0" w:space="0" w:color="auto"/>
          </w:divBdr>
        </w:div>
        <w:div w:id="222570020">
          <w:marLeft w:val="0"/>
          <w:marRight w:val="0"/>
          <w:marTop w:val="0"/>
          <w:marBottom w:val="0"/>
          <w:divBdr>
            <w:top w:val="none" w:sz="0" w:space="0" w:color="auto"/>
            <w:left w:val="none" w:sz="0" w:space="0" w:color="auto"/>
            <w:bottom w:val="none" w:sz="0" w:space="0" w:color="auto"/>
            <w:right w:val="none" w:sz="0" w:space="0" w:color="auto"/>
          </w:divBdr>
        </w:div>
        <w:div w:id="225995166">
          <w:marLeft w:val="0"/>
          <w:marRight w:val="0"/>
          <w:marTop w:val="0"/>
          <w:marBottom w:val="0"/>
          <w:divBdr>
            <w:top w:val="none" w:sz="0" w:space="0" w:color="auto"/>
            <w:left w:val="none" w:sz="0" w:space="0" w:color="auto"/>
            <w:bottom w:val="none" w:sz="0" w:space="0" w:color="auto"/>
            <w:right w:val="none" w:sz="0" w:space="0" w:color="auto"/>
          </w:divBdr>
        </w:div>
        <w:div w:id="338656873">
          <w:marLeft w:val="0"/>
          <w:marRight w:val="0"/>
          <w:marTop w:val="0"/>
          <w:marBottom w:val="0"/>
          <w:divBdr>
            <w:top w:val="none" w:sz="0" w:space="0" w:color="auto"/>
            <w:left w:val="none" w:sz="0" w:space="0" w:color="auto"/>
            <w:bottom w:val="none" w:sz="0" w:space="0" w:color="auto"/>
            <w:right w:val="none" w:sz="0" w:space="0" w:color="auto"/>
          </w:divBdr>
        </w:div>
        <w:div w:id="447479969">
          <w:marLeft w:val="0"/>
          <w:marRight w:val="0"/>
          <w:marTop w:val="0"/>
          <w:marBottom w:val="0"/>
          <w:divBdr>
            <w:top w:val="none" w:sz="0" w:space="0" w:color="auto"/>
            <w:left w:val="none" w:sz="0" w:space="0" w:color="auto"/>
            <w:bottom w:val="none" w:sz="0" w:space="0" w:color="auto"/>
            <w:right w:val="none" w:sz="0" w:space="0" w:color="auto"/>
          </w:divBdr>
        </w:div>
        <w:div w:id="532881775">
          <w:marLeft w:val="0"/>
          <w:marRight w:val="0"/>
          <w:marTop w:val="0"/>
          <w:marBottom w:val="0"/>
          <w:divBdr>
            <w:top w:val="none" w:sz="0" w:space="0" w:color="auto"/>
            <w:left w:val="none" w:sz="0" w:space="0" w:color="auto"/>
            <w:bottom w:val="none" w:sz="0" w:space="0" w:color="auto"/>
            <w:right w:val="none" w:sz="0" w:space="0" w:color="auto"/>
          </w:divBdr>
        </w:div>
        <w:div w:id="674577299">
          <w:marLeft w:val="0"/>
          <w:marRight w:val="0"/>
          <w:marTop w:val="0"/>
          <w:marBottom w:val="0"/>
          <w:divBdr>
            <w:top w:val="none" w:sz="0" w:space="0" w:color="auto"/>
            <w:left w:val="none" w:sz="0" w:space="0" w:color="auto"/>
            <w:bottom w:val="none" w:sz="0" w:space="0" w:color="auto"/>
            <w:right w:val="none" w:sz="0" w:space="0" w:color="auto"/>
          </w:divBdr>
        </w:div>
        <w:div w:id="832259504">
          <w:marLeft w:val="0"/>
          <w:marRight w:val="0"/>
          <w:marTop w:val="0"/>
          <w:marBottom w:val="0"/>
          <w:divBdr>
            <w:top w:val="none" w:sz="0" w:space="0" w:color="auto"/>
            <w:left w:val="none" w:sz="0" w:space="0" w:color="auto"/>
            <w:bottom w:val="none" w:sz="0" w:space="0" w:color="auto"/>
            <w:right w:val="none" w:sz="0" w:space="0" w:color="auto"/>
          </w:divBdr>
        </w:div>
        <w:div w:id="847911011">
          <w:marLeft w:val="0"/>
          <w:marRight w:val="0"/>
          <w:marTop w:val="0"/>
          <w:marBottom w:val="0"/>
          <w:divBdr>
            <w:top w:val="none" w:sz="0" w:space="0" w:color="auto"/>
            <w:left w:val="none" w:sz="0" w:space="0" w:color="auto"/>
            <w:bottom w:val="none" w:sz="0" w:space="0" w:color="auto"/>
            <w:right w:val="none" w:sz="0" w:space="0" w:color="auto"/>
          </w:divBdr>
        </w:div>
        <w:div w:id="881555086">
          <w:marLeft w:val="0"/>
          <w:marRight w:val="0"/>
          <w:marTop w:val="0"/>
          <w:marBottom w:val="0"/>
          <w:divBdr>
            <w:top w:val="none" w:sz="0" w:space="0" w:color="auto"/>
            <w:left w:val="none" w:sz="0" w:space="0" w:color="auto"/>
            <w:bottom w:val="none" w:sz="0" w:space="0" w:color="auto"/>
            <w:right w:val="none" w:sz="0" w:space="0" w:color="auto"/>
          </w:divBdr>
        </w:div>
        <w:div w:id="990788518">
          <w:marLeft w:val="0"/>
          <w:marRight w:val="0"/>
          <w:marTop w:val="0"/>
          <w:marBottom w:val="0"/>
          <w:divBdr>
            <w:top w:val="none" w:sz="0" w:space="0" w:color="auto"/>
            <w:left w:val="none" w:sz="0" w:space="0" w:color="auto"/>
            <w:bottom w:val="none" w:sz="0" w:space="0" w:color="auto"/>
            <w:right w:val="none" w:sz="0" w:space="0" w:color="auto"/>
          </w:divBdr>
        </w:div>
        <w:div w:id="1025138763">
          <w:marLeft w:val="0"/>
          <w:marRight w:val="0"/>
          <w:marTop w:val="0"/>
          <w:marBottom w:val="0"/>
          <w:divBdr>
            <w:top w:val="none" w:sz="0" w:space="0" w:color="auto"/>
            <w:left w:val="none" w:sz="0" w:space="0" w:color="auto"/>
            <w:bottom w:val="none" w:sz="0" w:space="0" w:color="auto"/>
            <w:right w:val="none" w:sz="0" w:space="0" w:color="auto"/>
          </w:divBdr>
        </w:div>
        <w:div w:id="1042093834">
          <w:marLeft w:val="0"/>
          <w:marRight w:val="0"/>
          <w:marTop w:val="0"/>
          <w:marBottom w:val="0"/>
          <w:divBdr>
            <w:top w:val="none" w:sz="0" w:space="0" w:color="auto"/>
            <w:left w:val="none" w:sz="0" w:space="0" w:color="auto"/>
            <w:bottom w:val="none" w:sz="0" w:space="0" w:color="auto"/>
            <w:right w:val="none" w:sz="0" w:space="0" w:color="auto"/>
          </w:divBdr>
        </w:div>
        <w:div w:id="1226068718">
          <w:marLeft w:val="0"/>
          <w:marRight w:val="0"/>
          <w:marTop w:val="0"/>
          <w:marBottom w:val="0"/>
          <w:divBdr>
            <w:top w:val="none" w:sz="0" w:space="0" w:color="auto"/>
            <w:left w:val="none" w:sz="0" w:space="0" w:color="auto"/>
            <w:bottom w:val="none" w:sz="0" w:space="0" w:color="auto"/>
            <w:right w:val="none" w:sz="0" w:space="0" w:color="auto"/>
          </w:divBdr>
        </w:div>
        <w:div w:id="1620797756">
          <w:marLeft w:val="0"/>
          <w:marRight w:val="0"/>
          <w:marTop w:val="0"/>
          <w:marBottom w:val="0"/>
          <w:divBdr>
            <w:top w:val="none" w:sz="0" w:space="0" w:color="auto"/>
            <w:left w:val="none" w:sz="0" w:space="0" w:color="auto"/>
            <w:bottom w:val="none" w:sz="0" w:space="0" w:color="auto"/>
            <w:right w:val="none" w:sz="0" w:space="0" w:color="auto"/>
          </w:divBdr>
        </w:div>
        <w:div w:id="1979607418">
          <w:marLeft w:val="0"/>
          <w:marRight w:val="0"/>
          <w:marTop w:val="0"/>
          <w:marBottom w:val="0"/>
          <w:divBdr>
            <w:top w:val="none" w:sz="0" w:space="0" w:color="auto"/>
            <w:left w:val="none" w:sz="0" w:space="0" w:color="auto"/>
            <w:bottom w:val="none" w:sz="0" w:space="0" w:color="auto"/>
            <w:right w:val="none" w:sz="0" w:space="0" w:color="auto"/>
          </w:divBdr>
        </w:div>
        <w:div w:id="2010214408">
          <w:marLeft w:val="0"/>
          <w:marRight w:val="0"/>
          <w:marTop w:val="0"/>
          <w:marBottom w:val="0"/>
          <w:divBdr>
            <w:top w:val="none" w:sz="0" w:space="0" w:color="auto"/>
            <w:left w:val="none" w:sz="0" w:space="0" w:color="auto"/>
            <w:bottom w:val="none" w:sz="0" w:space="0" w:color="auto"/>
            <w:right w:val="none" w:sz="0" w:space="0" w:color="auto"/>
          </w:divBdr>
        </w:div>
        <w:div w:id="2045863961">
          <w:marLeft w:val="0"/>
          <w:marRight w:val="0"/>
          <w:marTop w:val="0"/>
          <w:marBottom w:val="0"/>
          <w:divBdr>
            <w:top w:val="none" w:sz="0" w:space="0" w:color="auto"/>
            <w:left w:val="none" w:sz="0" w:space="0" w:color="auto"/>
            <w:bottom w:val="none" w:sz="0" w:space="0" w:color="auto"/>
            <w:right w:val="none" w:sz="0" w:space="0" w:color="auto"/>
          </w:divBdr>
        </w:div>
        <w:div w:id="2054691138">
          <w:marLeft w:val="0"/>
          <w:marRight w:val="0"/>
          <w:marTop w:val="0"/>
          <w:marBottom w:val="0"/>
          <w:divBdr>
            <w:top w:val="none" w:sz="0" w:space="0" w:color="auto"/>
            <w:left w:val="none" w:sz="0" w:space="0" w:color="auto"/>
            <w:bottom w:val="none" w:sz="0" w:space="0" w:color="auto"/>
            <w:right w:val="none" w:sz="0" w:space="0" w:color="auto"/>
          </w:divBdr>
        </w:div>
      </w:divsChild>
    </w:div>
    <w:div w:id="1323587113">
      <w:bodyDiv w:val="1"/>
      <w:marLeft w:val="0"/>
      <w:marRight w:val="0"/>
      <w:marTop w:val="0"/>
      <w:marBottom w:val="0"/>
      <w:divBdr>
        <w:top w:val="none" w:sz="0" w:space="0" w:color="auto"/>
        <w:left w:val="none" w:sz="0" w:space="0" w:color="auto"/>
        <w:bottom w:val="none" w:sz="0" w:space="0" w:color="auto"/>
        <w:right w:val="none" w:sz="0" w:space="0" w:color="auto"/>
      </w:divBdr>
    </w:div>
    <w:div w:id="1369140263">
      <w:bodyDiv w:val="1"/>
      <w:marLeft w:val="0"/>
      <w:marRight w:val="0"/>
      <w:marTop w:val="0"/>
      <w:marBottom w:val="0"/>
      <w:divBdr>
        <w:top w:val="none" w:sz="0" w:space="0" w:color="auto"/>
        <w:left w:val="none" w:sz="0" w:space="0" w:color="auto"/>
        <w:bottom w:val="none" w:sz="0" w:space="0" w:color="auto"/>
        <w:right w:val="none" w:sz="0" w:space="0" w:color="auto"/>
      </w:divBdr>
      <w:divsChild>
        <w:div w:id="148981778">
          <w:marLeft w:val="0"/>
          <w:marRight w:val="0"/>
          <w:marTop w:val="0"/>
          <w:marBottom w:val="0"/>
          <w:divBdr>
            <w:top w:val="none" w:sz="0" w:space="0" w:color="auto"/>
            <w:left w:val="none" w:sz="0" w:space="0" w:color="auto"/>
            <w:bottom w:val="none" w:sz="0" w:space="0" w:color="auto"/>
            <w:right w:val="none" w:sz="0" w:space="0" w:color="auto"/>
          </w:divBdr>
        </w:div>
        <w:div w:id="219290150">
          <w:marLeft w:val="0"/>
          <w:marRight w:val="0"/>
          <w:marTop w:val="0"/>
          <w:marBottom w:val="0"/>
          <w:divBdr>
            <w:top w:val="none" w:sz="0" w:space="0" w:color="auto"/>
            <w:left w:val="none" w:sz="0" w:space="0" w:color="auto"/>
            <w:bottom w:val="none" w:sz="0" w:space="0" w:color="auto"/>
            <w:right w:val="none" w:sz="0" w:space="0" w:color="auto"/>
          </w:divBdr>
        </w:div>
        <w:div w:id="242567672">
          <w:marLeft w:val="0"/>
          <w:marRight w:val="0"/>
          <w:marTop w:val="0"/>
          <w:marBottom w:val="0"/>
          <w:divBdr>
            <w:top w:val="none" w:sz="0" w:space="0" w:color="auto"/>
            <w:left w:val="none" w:sz="0" w:space="0" w:color="auto"/>
            <w:bottom w:val="none" w:sz="0" w:space="0" w:color="auto"/>
            <w:right w:val="none" w:sz="0" w:space="0" w:color="auto"/>
          </w:divBdr>
        </w:div>
        <w:div w:id="312177230">
          <w:marLeft w:val="0"/>
          <w:marRight w:val="0"/>
          <w:marTop w:val="0"/>
          <w:marBottom w:val="0"/>
          <w:divBdr>
            <w:top w:val="none" w:sz="0" w:space="0" w:color="auto"/>
            <w:left w:val="none" w:sz="0" w:space="0" w:color="auto"/>
            <w:bottom w:val="none" w:sz="0" w:space="0" w:color="auto"/>
            <w:right w:val="none" w:sz="0" w:space="0" w:color="auto"/>
          </w:divBdr>
        </w:div>
        <w:div w:id="350107604">
          <w:marLeft w:val="0"/>
          <w:marRight w:val="0"/>
          <w:marTop w:val="0"/>
          <w:marBottom w:val="0"/>
          <w:divBdr>
            <w:top w:val="none" w:sz="0" w:space="0" w:color="auto"/>
            <w:left w:val="none" w:sz="0" w:space="0" w:color="auto"/>
            <w:bottom w:val="none" w:sz="0" w:space="0" w:color="auto"/>
            <w:right w:val="none" w:sz="0" w:space="0" w:color="auto"/>
          </w:divBdr>
        </w:div>
        <w:div w:id="370305022">
          <w:marLeft w:val="0"/>
          <w:marRight w:val="0"/>
          <w:marTop w:val="0"/>
          <w:marBottom w:val="0"/>
          <w:divBdr>
            <w:top w:val="none" w:sz="0" w:space="0" w:color="auto"/>
            <w:left w:val="none" w:sz="0" w:space="0" w:color="auto"/>
            <w:bottom w:val="none" w:sz="0" w:space="0" w:color="auto"/>
            <w:right w:val="none" w:sz="0" w:space="0" w:color="auto"/>
          </w:divBdr>
        </w:div>
        <w:div w:id="493881637">
          <w:marLeft w:val="0"/>
          <w:marRight w:val="0"/>
          <w:marTop w:val="0"/>
          <w:marBottom w:val="0"/>
          <w:divBdr>
            <w:top w:val="none" w:sz="0" w:space="0" w:color="auto"/>
            <w:left w:val="none" w:sz="0" w:space="0" w:color="auto"/>
            <w:bottom w:val="none" w:sz="0" w:space="0" w:color="auto"/>
            <w:right w:val="none" w:sz="0" w:space="0" w:color="auto"/>
          </w:divBdr>
        </w:div>
        <w:div w:id="522404768">
          <w:marLeft w:val="0"/>
          <w:marRight w:val="0"/>
          <w:marTop w:val="0"/>
          <w:marBottom w:val="0"/>
          <w:divBdr>
            <w:top w:val="none" w:sz="0" w:space="0" w:color="auto"/>
            <w:left w:val="none" w:sz="0" w:space="0" w:color="auto"/>
            <w:bottom w:val="none" w:sz="0" w:space="0" w:color="auto"/>
            <w:right w:val="none" w:sz="0" w:space="0" w:color="auto"/>
          </w:divBdr>
        </w:div>
        <w:div w:id="634944292">
          <w:marLeft w:val="0"/>
          <w:marRight w:val="0"/>
          <w:marTop w:val="0"/>
          <w:marBottom w:val="0"/>
          <w:divBdr>
            <w:top w:val="none" w:sz="0" w:space="0" w:color="auto"/>
            <w:left w:val="none" w:sz="0" w:space="0" w:color="auto"/>
            <w:bottom w:val="none" w:sz="0" w:space="0" w:color="auto"/>
            <w:right w:val="none" w:sz="0" w:space="0" w:color="auto"/>
          </w:divBdr>
        </w:div>
        <w:div w:id="637732656">
          <w:marLeft w:val="0"/>
          <w:marRight w:val="0"/>
          <w:marTop w:val="0"/>
          <w:marBottom w:val="0"/>
          <w:divBdr>
            <w:top w:val="none" w:sz="0" w:space="0" w:color="auto"/>
            <w:left w:val="none" w:sz="0" w:space="0" w:color="auto"/>
            <w:bottom w:val="none" w:sz="0" w:space="0" w:color="auto"/>
            <w:right w:val="none" w:sz="0" w:space="0" w:color="auto"/>
          </w:divBdr>
        </w:div>
        <w:div w:id="658658724">
          <w:marLeft w:val="0"/>
          <w:marRight w:val="0"/>
          <w:marTop w:val="0"/>
          <w:marBottom w:val="0"/>
          <w:divBdr>
            <w:top w:val="none" w:sz="0" w:space="0" w:color="auto"/>
            <w:left w:val="none" w:sz="0" w:space="0" w:color="auto"/>
            <w:bottom w:val="none" w:sz="0" w:space="0" w:color="auto"/>
            <w:right w:val="none" w:sz="0" w:space="0" w:color="auto"/>
          </w:divBdr>
        </w:div>
        <w:div w:id="695886139">
          <w:marLeft w:val="0"/>
          <w:marRight w:val="0"/>
          <w:marTop w:val="0"/>
          <w:marBottom w:val="0"/>
          <w:divBdr>
            <w:top w:val="none" w:sz="0" w:space="0" w:color="auto"/>
            <w:left w:val="none" w:sz="0" w:space="0" w:color="auto"/>
            <w:bottom w:val="none" w:sz="0" w:space="0" w:color="auto"/>
            <w:right w:val="none" w:sz="0" w:space="0" w:color="auto"/>
          </w:divBdr>
        </w:div>
        <w:div w:id="793593716">
          <w:marLeft w:val="0"/>
          <w:marRight w:val="0"/>
          <w:marTop w:val="0"/>
          <w:marBottom w:val="0"/>
          <w:divBdr>
            <w:top w:val="none" w:sz="0" w:space="0" w:color="auto"/>
            <w:left w:val="none" w:sz="0" w:space="0" w:color="auto"/>
            <w:bottom w:val="none" w:sz="0" w:space="0" w:color="auto"/>
            <w:right w:val="none" w:sz="0" w:space="0" w:color="auto"/>
          </w:divBdr>
        </w:div>
        <w:div w:id="797140840">
          <w:marLeft w:val="0"/>
          <w:marRight w:val="0"/>
          <w:marTop w:val="0"/>
          <w:marBottom w:val="0"/>
          <w:divBdr>
            <w:top w:val="none" w:sz="0" w:space="0" w:color="auto"/>
            <w:left w:val="none" w:sz="0" w:space="0" w:color="auto"/>
            <w:bottom w:val="none" w:sz="0" w:space="0" w:color="auto"/>
            <w:right w:val="none" w:sz="0" w:space="0" w:color="auto"/>
          </w:divBdr>
        </w:div>
        <w:div w:id="951664325">
          <w:marLeft w:val="0"/>
          <w:marRight w:val="0"/>
          <w:marTop w:val="0"/>
          <w:marBottom w:val="0"/>
          <w:divBdr>
            <w:top w:val="none" w:sz="0" w:space="0" w:color="auto"/>
            <w:left w:val="none" w:sz="0" w:space="0" w:color="auto"/>
            <w:bottom w:val="none" w:sz="0" w:space="0" w:color="auto"/>
            <w:right w:val="none" w:sz="0" w:space="0" w:color="auto"/>
          </w:divBdr>
        </w:div>
        <w:div w:id="988900664">
          <w:marLeft w:val="0"/>
          <w:marRight w:val="0"/>
          <w:marTop w:val="0"/>
          <w:marBottom w:val="0"/>
          <w:divBdr>
            <w:top w:val="none" w:sz="0" w:space="0" w:color="auto"/>
            <w:left w:val="none" w:sz="0" w:space="0" w:color="auto"/>
            <w:bottom w:val="none" w:sz="0" w:space="0" w:color="auto"/>
            <w:right w:val="none" w:sz="0" w:space="0" w:color="auto"/>
          </w:divBdr>
        </w:div>
        <w:div w:id="1010721726">
          <w:marLeft w:val="0"/>
          <w:marRight w:val="0"/>
          <w:marTop w:val="0"/>
          <w:marBottom w:val="0"/>
          <w:divBdr>
            <w:top w:val="none" w:sz="0" w:space="0" w:color="auto"/>
            <w:left w:val="none" w:sz="0" w:space="0" w:color="auto"/>
            <w:bottom w:val="none" w:sz="0" w:space="0" w:color="auto"/>
            <w:right w:val="none" w:sz="0" w:space="0" w:color="auto"/>
          </w:divBdr>
        </w:div>
        <w:div w:id="1014108402">
          <w:marLeft w:val="0"/>
          <w:marRight w:val="0"/>
          <w:marTop w:val="0"/>
          <w:marBottom w:val="0"/>
          <w:divBdr>
            <w:top w:val="none" w:sz="0" w:space="0" w:color="auto"/>
            <w:left w:val="none" w:sz="0" w:space="0" w:color="auto"/>
            <w:bottom w:val="none" w:sz="0" w:space="0" w:color="auto"/>
            <w:right w:val="none" w:sz="0" w:space="0" w:color="auto"/>
          </w:divBdr>
        </w:div>
        <w:div w:id="1078945860">
          <w:marLeft w:val="0"/>
          <w:marRight w:val="0"/>
          <w:marTop w:val="0"/>
          <w:marBottom w:val="0"/>
          <w:divBdr>
            <w:top w:val="none" w:sz="0" w:space="0" w:color="auto"/>
            <w:left w:val="none" w:sz="0" w:space="0" w:color="auto"/>
            <w:bottom w:val="none" w:sz="0" w:space="0" w:color="auto"/>
            <w:right w:val="none" w:sz="0" w:space="0" w:color="auto"/>
          </w:divBdr>
        </w:div>
        <w:div w:id="1113935350">
          <w:marLeft w:val="0"/>
          <w:marRight w:val="0"/>
          <w:marTop w:val="0"/>
          <w:marBottom w:val="0"/>
          <w:divBdr>
            <w:top w:val="none" w:sz="0" w:space="0" w:color="auto"/>
            <w:left w:val="none" w:sz="0" w:space="0" w:color="auto"/>
            <w:bottom w:val="none" w:sz="0" w:space="0" w:color="auto"/>
            <w:right w:val="none" w:sz="0" w:space="0" w:color="auto"/>
          </w:divBdr>
        </w:div>
        <w:div w:id="1132211199">
          <w:marLeft w:val="0"/>
          <w:marRight w:val="0"/>
          <w:marTop w:val="0"/>
          <w:marBottom w:val="0"/>
          <w:divBdr>
            <w:top w:val="none" w:sz="0" w:space="0" w:color="auto"/>
            <w:left w:val="none" w:sz="0" w:space="0" w:color="auto"/>
            <w:bottom w:val="none" w:sz="0" w:space="0" w:color="auto"/>
            <w:right w:val="none" w:sz="0" w:space="0" w:color="auto"/>
          </w:divBdr>
        </w:div>
        <w:div w:id="1135755135">
          <w:marLeft w:val="0"/>
          <w:marRight w:val="0"/>
          <w:marTop w:val="0"/>
          <w:marBottom w:val="0"/>
          <w:divBdr>
            <w:top w:val="none" w:sz="0" w:space="0" w:color="auto"/>
            <w:left w:val="none" w:sz="0" w:space="0" w:color="auto"/>
            <w:bottom w:val="none" w:sz="0" w:space="0" w:color="auto"/>
            <w:right w:val="none" w:sz="0" w:space="0" w:color="auto"/>
          </w:divBdr>
        </w:div>
        <w:div w:id="1183324411">
          <w:marLeft w:val="0"/>
          <w:marRight w:val="0"/>
          <w:marTop w:val="0"/>
          <w:marBottom w:val="0"/>
          <w:divBdr>
            <w:top w:val="none" w:sz="0" w:space="0" w:color="auto"/>
            <w:left w:val="none" w:sz="0" w:space="0" w:color="auto"/>
            <w:bottom w:val="none" w:sz="0" w:space="0" w:color="auto"/>
            <w:right w:val="none" w:sz="0" w:space="0" w:color="auto"/>
          </w:divBdr>
        </w:div>
        <w:div w:id="1282104024">
          <w:marLeft w:val="0"/>
          <w:marRight w:val="0"/>
          <w:marTop w:val="0"/>
          <w:marBottom w:val="0"/>
          <w:divBdr>
            <w:top w:val="none" w:sz="0" w:space="0" w:color="auto"/>
            <w:left w:val="none" w:sz="0" w:space="0" w:color="auto"/>
            <w:bottom w:val="none" w:sz="0" w:space="0" w:color="auto"/>
            <w:right w:val="none" w:sz="0" w:space="0" w:color="auto"/>
          </w:divBdr>
        </w:div>
        <w:div w:id="1297371668">
          <w:marLeft w:val="0"/>
          <w:marRight w:val="0"/>
          <w:marTop w:val="0"/>
          <w:marBottom w:val="0"/>
          <w:divBdr>
            <w:top w:val="none" w:sz="0" w:space="0" w:color="auto"/>
            <w:left w:val="none" w:sz="0" w:space="0" w:color="auto"/>
            <w:bottom w:val="none" w:sz="0" w:space="0" w:color="auto"/>
            <w:right w:val="none" w:sz="0" w:space="0" w:color="auto"/>
          </w:divBdr>
        </w:div>
        <w:div w:id="1313409095">
          <w:marLeft w:val="0"/>
          <w:marRight w:val="0"/>
          <w:marTop w:val="0"/>
          <w:marBottom w:val="0"/>
          <w:divBdr>
            <w:top w:val="none" w:sz="0" w:space="0" w:color="auto"/>
            <w:left w:val="none" w:sz="0" w:space="0" w:color="auto"/>
            <w:bottom w:val="none" w:sz="0" w:space="0" w:color="auto"/>
            <w:right w:val="none" w:sz="0" w:space="0" w:color="auto"/>
          </w:divBdr>
        </w:div>
        <w:div w:id="1327780010">
          <w:marLeft w:val="0"/>
          <w:marRight w:val="0"/>
          <w:marTop w:val="0"/>
          <w:marBottom w:val="0"/>
          <w:divBdr>
            <w:top w:val="none" w:sz="0" w:space="0" w:color="auto"/>
            <w:left w:val="none" w:sz="0" w:space="0" w:color="auto"/>
            <w:bottom w:val="none" w:sz="0" w:space="0" w:color="auto"/>
            <w:right w:val="none" w:sz="0" w:space="0" w:color="auto"/>
          </w:divBdr>
        </w:div>
        <w:div w:id="1446075979">
          <w:marLeft w:val="0"/>
          <w:marRight w:val="0"/>
          <w:marTop w:val="0"/>
          <w:marBottom w:val="0"/>
          <w:divBdr>
            <w:top w:val="none" w:sz="0" w:space="0" w:color="auto"/>
            <w:left w:val="none" w:sz="0" w:space="0" w:color="auto"/>
            <w:bottom w:val="none" w:sz="0" w:space="0" w:color="auto"/>
            <w:right w:val="none" w:sz="0" w:space="0" w:color="auto"/>
          </w:divBdr>
        </w:div>
        <w:div w:id="1466895645">
          <w:marLeft w:val="0"/>
          <w:marRight w:val="0"/>
          <w:marTop w:val="0"/>
          <w:marBottom w:val="0"/>
          <w:divBdr>
            <w:top w:val="none" w:sz="0" w:space="0" w:color="auto"/>
            <w:left w:val="none" w:sz="0" w:space="0" w:color="auto"/>
            <w:bottom w:val="none" w:sz="0" w:space="0" w:color="auto"/>
            <w:right w:val="none" w:sz="0" w:space="0" w:color="auto"/>
          </w:divBdr>
        </w:div>
        <w:div w:id="1575579704">
          <w:marLeft w:val="0"/>
          <w:marRight w:val="0"/>
          <w:marTop w:val="0"/>
          <w:marBottom w:val="0"/>
          <w:divBdr>
            <w:top w:val="none" w:sz="0" w:space="0" w:color="auto"/>
            <w:left w:val="none" w:sz="0" w:space="0" w:color="auto"/>
            <w:bottom w:val="none" w:sz="0" w:space="0" w:color="auto"/>
            <w:right w:val="none" w:sz="0" w:space="0" w:color="auto"/>
          </w:divBdr>
        </w:div>
        <w:div w:id="1729842457">
          <w:marLeft w:val="0"/>
          <w:marRight w:val="0"/>
          <w:marTop w:val="0"/>
          <w:marBottom w:val="0"/>
          <w:divBdr>
            <w:top w:val="none" w:sz="0" w:space="0" w:color="auto"/>
            <w:left w:val="none" w:sz="0" w:space="0" w:color="auto"/>
            <w:bottom w:val="none" w:sz="0" w:space="0" w:color="auto"/>
            <w:right w:val="none" w:sz="0" w:space="0" w:color="auto"/>
          </w:divBdr>
        </w:div>
        <w:div w:id="1814563541">
          <w:marLeft w:val="0"/>
          <w:marRight w:val="0"/>
          <w:marTop w:val="0"/>
          <w:marBottom w:val="0"/>
          <w:divBdr>
            <w:top w:val="none" w:sz="0" w:space="0" w:color="auto"/>
            <w:left w:val="none" w:sz="0" w:space="0" w:color="auto"/>
            <w:bottom w:val="none" w:sz="0" w:space="0" w:color="auto"/>
            <w:right w:val="none" w:sz="0" w:space="0" w:color="auto"/>
          </w:divBdr>
        </w:div>
        <w:div w:id="1958219091">
          <w:marLeft w:val="0"/>
          <w:marRight w:val="0"/>
          <w:marTop w:val="0"/>
          <w:marBottom w:val="0"/>
          <w:divBdr>
            <w:top w:val="none" w:sz="0" w:space="0" w:color="auto"/>
            <w:left w:val="none" w:sz="0" w:space="0" w:color="auto"/>
            <w:bottom w:val="none" w:sz="0" w:space="0" w:color="auto"/>
            <w:right w:val="none" w:sz="0" w:space="0" w:color="auto"/>
          </w:divBdr>
        </w:div>
        <w:div w:id="1958484982">
          <w:marLeft w:val="0"/>
          <w:marRight w:val="0"/>
          <w:marTop w:val="0"/>
          <w:marBottom w:val="0"/>
          <w:divBdr>
            <w:top w:val="none" w:sz="0" w:space="0" w:color="auto"/>
            <w:left w:val="none" w:sz="0" w:space="0" w:color="auto"/>
            <w:bottom w:val="none" w:sz="0" w:space="0" w:color="auto"/>
            <w:right w:val="none" w:sz="0" w:space="0" w:color="auto"/>
          </w:divBdr>
        </w:div>
        <w:div w:id="1980458424">
          <w:marLeft w:val="0"/>
          <w:marRight w:val="0"/>
          <w:marTop w:val="0"/>
          <w:marBottom w:val="0"/>
          <w:divBdr>
            <w:top w:val="none" w:sz="0" w:space="0" w:color="auto"/>
            <w:left w:val="none" w:sz="0" w:space="0" w:color="auto"/>
            <w:bottom w:val="none" w:sz="0" w:space="0" w:color="auto"/>
            <w:right w:val="none" w:sz="0" w:space="0" w:color="auto"/>
          </w:divBdr>
        </w:div>
        <w:div w:id="2045523713">
          <w:marLeft w:val="0"/>
          <w:marRight w:val="0"/>
          <w:marTop w:val="0"/>
          <w:marBottom w:val="0"/>
          <w:divBdr>
            <w:top w:val="none" w:sz="0" w:space="0" w:color="auto"/>
            <w:left w:val="none" w:sz="0" w:space="0" w:color="auto"/>
            <w:bottom w:val="none" w:sz="0" w:space="0" w:color="auto"/>
            <w:right w:val="none" w:sz="0" w:space="0" w:color="auto"/>
          </w:divBdr>
        </w:div>
        <w:div w:id="2061005425">
          <w:marLeft w:val="0"/>
          <w:marRight w:val="0"/>
          <w:marTop w:val="0"/>
          <w:marBottom w:val="0"/>
          <w:divBdr>
            <w:top w:val="none" w:sz="0" w:space="0" w:color="auto"/>
            <w:left w:val="none" w:sz="0" w:space="0" w:color="auto"/>
            <w:bottom w:val="none" w:sz="0" w:space="0" w:color="auto"/>
            <w:right w:val="none" w:sz="0" w:space="0" w:color="auto"/>
          </w:divBdr>
        </w:div>
        <w:div w:id="2078088304">
          <w:marLeft w:val="0"/>
          <w:marRight w:val="0"/>
          <w:marTop w:val="0"/>
          <w:marBottom w:val="0"/>
          <w:divBdr>
            <w:top w:val="none" w:sz="0" w:space="0" w:color="auto"/>
            <w:left w:val="none" w:sz="0" w:space="0" w:color="auto"/>
            <w:bottom w:val="none" w:sz="0" w:space="0" w:color="auto"/>
            <w:right w:val="none" w:sz="0" w:space="0" w:color="auto"/>
          </w:divBdr>
        </w:div>
      </w:divsChild>
    </w:div>
    <w:div w:id="1384450411">
      <w:bodyDiv w:val="1"/>
      <w:marLeft w:val="0"/>
      <w:marRight w:val="0"/>
      <w:marTop w:val="0"/>
      <w:marBottom w:val="0"/>
      <w:divBdr>
        <w:top w:val="none" w:sz="0" w:space="0" w:color="auto"/>
        <w:left w:val="none" w:sz="0" w:space="0" w:color="auto"/>
        <w:bottom w:val="none" w:sz="0" w:space="0" w:color="auto"/>
        <w:right w:val="none" w:sz="0" w:space="0" w:color="auto"/>
      </w:divBdr>
    </w:div>
    <w:div w:id="1451823492">
      <w:bodyDiv w:val="1"/>
      <w:marLeft w:val="0"/>
      <w:marRight w:val="0"/>
      <w:marTop w:val="0"/>
      <w:marBottom w:val="0"/>
      <w:divBdr>
        <w:top w:val="none" w:sz="0" w:space="0" w:color="auto"/>
        <w:left w:val="none" w:sz="0" w:space="0" w:color="auto"/>
        <w:bottom w:val="none" w:sz="0" w:space="0" w:color="auto"/>
        <w:right w:val="none" w:sz="0" w:space="0" w:color="auto"/>
      </w:divBdr>
    </w:div>
    <w:div w:id="1473404461">
      <w:bodyDiv w:val="1"/>
      <w:marLeft w:val="0"/>
      <w:marRight w:val="0"/>
      <w:marTop w:val="0"/>
      <w:marBottom w:val="0"/>
      <w:divBdr>
        <w:top w:val="none" w:sz="0" w:space="0" w:color="auto"/>
        <w:left w:val="none" w:sz="0" w:space="0" w:color="auto"/>
        <w:bottom w:val="none" w:sz="0" w:space="0" w:color="auto"/>
        <w:right w:val="none" w:sz="0" w:space="0" w:color="auto"/>
      </w:divBdr>
    </w:div>
    <w:div w:id="1488858881">
      <w:bodyDiv w:val="1"/>
      <w:marLeft w:val="0"/>
      <w:marRight w:val="0"/>
      <w:marTop w:val="0"/>
      <w:marBottom w:val="0"/>
      <w:divBdr>
        <w:top w:val="none" w:sz="0" w:space="0" w:color="auto"/>
        <w:left w:val="none" w:sz="0" w:space="0" w:color="auto"/>
        <w:bottom w:val="none" w:sz="0" w:space="0" w:color="auto"/>
        <w:right w:val="none" w:sz="0" w:space="0" w:color="auto"/>
      </w:divBdr>
    </w:div>
    <w:div w:id="1496071896">
      <w:bodyDiv w:val="1"/>
      <w:marLeft w:val="0"/>
      <w:marRight w:val="0"/>
      <w:marTop w:val="0"/>
      <w:marBottom w:val="0"/>
      <w:divBdr>
        <w:top w:val="none" w:sz="0" w:space="0" w:color="auto"/>
        <w:left w:val="none" w:sz="0" w:space="0" w:color="auto"/>
        <w:bottom w:val="none" w:sz="0" w:space="0" w:color="auto"/>
        <w:right w:val="none" w:sz="0" w:space="0" w:color="auto"/>
      </w:divBdr>
    </w:div>
    <w:div w:id="1509254195">
      <w:bodyDiv w:val="1"/>
      <w:marLeft w:val="0"/>
      <w:marRight w:val="0"/>
      <w:marTop w:val="0"/>
      <w:marBottom w:val="0"/>
      <w:divBdr>
        <w:top w:val="none" w:sz="0" w:space="0" w:color="auto"/>
        <w:left w:val="none" w:sz="0" w:space="0" w:color="auto"/>
        <w:bottom w:val="none" w:sz="0" w:space="0" w:color="auto"/>
        <w:right w:val="none" w:sz="0" w:space="0" w:color="auto"/>
      </w:divBdr>
    </w:div>
    <w:div w:id="1514151068">
      <w:bodyDiv w:val="1"/>
      <w:marLeft w:val="0"/>
      <w:marRight w:val="0"/>
      <w:marTop w:val="0"/>
      <w:marBottom w:val="0"/>
      <w:divBdr>
        <w:top w:val="none" w:sz="0" w:space="0" w:color="auto"/>
        <w:left w:val="none" w:sz="0" w:space="0" w:color="auto"/>
        <w:bottom w:val="none" w:sz="0" w:space="0" w:color="auto"/>
        <w:right w:val="none" w:sz="0" w:space="0" w:color="auto"/>
      </w:divBdr>
    </w:div>
    <w:div w:id="1514763158">
      <w:bodyDiv w:val="1"/>
      <w:marLeft w:val="0"/>
      <w:marRight w:val="0"/>
      <w:marTop w:val="0"/>
      <w:marBottom w:val="0"/>
      <w:divBdr>
        <w:top w:val="none" w:sz="0" w:space="0" w:color="auto"/>
        <w:left w:val="none" w:sz="0" w:space="0" w:color="auto"/>
        <w:bottom w:val="none" w:sz="0" w:space="0" w:color="auto"/>
        <w:right w:val="none" w:sz="0" w:space="0" w:color="auto"/>
      </w:divBdr>
    </w:div>
    <w:div w:id="1567565391">
      <w:bodyDiv w:val="1"/>
      <w:marLeft w:val="0"/>
      <w:marRight w:val="0"/>
      <w:marTop w:val="0"/>
      <w:marBottom w:val="0"/>
      <w:divBdr>
        <w:top w:val="none" w:sz="0" w:space="0" w:color="auto"/>
        <w:left w:val="none" w:sz="0" w:space="0" w:color="auto"/>
        <w:bottom w:val="none" w:sz="0" w:space="0" w:color="auto"/>
        <w:right w:val="none" w:sz="0" w:space="0" w:color="auto"/>
      </w:divBdr>
      <w:divsChild>
        <w:div w:id="324821765">
          <w:marLeft w:val="0"/>
          <w:marRight w:val="0"/>
          <w:marTop w:val="0"/>
          <w:marBottom w:val="0"/>
          <w:divBdr>
            <w:top w:val="none" w:sz="0" w:space="0" w:color="auto"/>
            <w:left w:val="none" w:sz="0" w:space="0" w:color="auto"/>
            <w:bottom w:val="none" w:sz="0" w:space="0" w:color="auto"/>
            <w:right w:val="none" w:sz="0" w:space="0" w:color="auto"/>
          </w:divBdr>
        </w:div>
        <w:div w:id="751128337">
          <w:marLeft w:val="0"/>
          <w:marRight w:val="0"/>
          <w:marTop w:val="0"/>
          <w:marBottom w:val="0"/>
          <w:divBdr>
            <w:top w:val="none" w:sz="0" w:space="0" w:color="auto"/>
            <w:left w:val="none" w:sz="0" w:space="0" w:color="auto"/>
            <w:bottom w:val="none" w:sz="0" w:space="0" w:color="auto"/>
            <w:right w:val="none" w:sz="0" w:space="0" w:color="auto"/>
          </w:divBdr>
        </w:div>
        <w:div w:id="1463382951">
          <w:marLeft w:val="0"/>
          <w:marRight w:val="0"/>
          <w:marTop w:val="0"/>
          <w:marBottom w:val="0"/>
          <w:divBdr>
            <w:top w:val="none" w:sz="0" w:space="0" w:color="auto"/>
            <w:left w:val="none" w:sz="0" w:space="0" w:color="auto"/>
            <w:bottom w:val="none" w:sz="0" w:space="0" w:color="auto"/>
            <w:right w:val="none" w:sz="0" w:space="0" w:color="auto"/>
          </w:divBdr>
        </w:div>
        <w:div w:id="1652174281">
          <w:marLeft w:val="0"/>
          <w:marRight w:val="0"/>
          <w:marTop w:val="0"/>
          <w:marBottom w:val="0"/>
          <w:divBdr>
            <w:top w:val="none" w:sz="0" w:space="0" w:color="auto"/>
            <w:left w:val="none" w:sz="0" w:space="0" w:color="auto"/>
            <w:bottom w:val="none" w:sz="0" w:space="0" w:color="auto"/>
            <w:right w:val="none" w:sz="0" w:space="0" w:color="auto"/>
          </w:divBdr>
        </w:div>
        <w:div w:id="1666128330">
          <w:marLeft w:val="0"/>
          <w:marRight w:val="0"/>
          <w:marTop w:val="0"/>
          <w:marBottom w:val="0"/>
          <w:divBdr>
            <w:top w:val="none" w:sz="0" w:space="0" w:color="auto"/>
            <w:left w:val="none" w:sz="0" w:space="0" w:color="auto"/>
            <w:bottom w:val="none" w:sz="0" w:space="0" w:color="auto"/>
            <w:right w:val="none" w:sz="0" w:space="0" w:color="auto"/>
          </w:divBdr>
        </w:div>
        <w:div w:id="1947228419">
          <w:marLeft w:val="0"/>
          <w:marRight w:val="0"/>
          <w:marTop w:val="0"/>
          <w:marBottom w:val="0"/>
          <w:divBdr>
            <w:top w:val="none" w:sz="0" w:space="0" w:color="auto"/>
            <w:left w:val="none" w:sz="0" w:space="0" w:color="auto"/>
            <w:bottom w:val="none" w:sz="0" w:space="0" w:color="auto"/>
            <w:right w:val="none" w:sz="0" w:space="0" w:color="auto"/>
          </w:divBdr>
        </w:div>
      </w:divsChild>
    </w:div>
    <w:div w:id="1617836015">
      <w:bodyDiv w:val="1"/>
      <w:marLeft w:val="0"/>
      <w:marRight w:val="0"/>
      <w:marTop w:val="0"/>
      <w:marBottom w:val="0"/>
      <w:divBdr>
        <w:top w:val="none" w:sz="0" w:space="0" w:color="auto"/>
        <w:left w:val="none" w:sz="0" w:space="0" w:color="auto"/>
        <w:bottom w:val="none" w:sz="0" w:space="0" w:color="auto"/>
        <w:right w:val="none" w:sz="0" w:space="0" w:color="auto"/>
      </w:divBdr>
    </w:div>
    <w:div w:id="1678342656">
      <w:bodyDiv w:val="1"/>
      <w:marLeft w:val="0"/>
      <w:marRight w:val="0"/>
      <w:marTop w:val="0"/>
      <w:marBottom w:val="0"/>
      <w:divBdr>
        <w:top w:val="none" w:sz="0" w:space="0" w:color="auto"/>
        <w:left w:val="none" w:sz="0" w:space="0" w:color="auto"/>
        <w:bottom w:val="none" w:sz="0" w:space="0" w:color="auto"/>
        <w:right w:val="none" w:sz="0" w:space="0" w:color="auto"/>
      </w:divBdr>
    </w:div>
    <w:div w:id="1715733487">
      <w:bodyDiv w:val="1"/>
      <w:marLeft w:val="0"/>
      <w:marRight w:val="0"/>
      <w:marTop w:val="0"/>
      <w:marBottom w:val="0"/>
      <w:divBdr>
        <w:top w:val="none" w:sz="0" w:space="0" w:color="auto"/>
        <w:left w:val="none" w:sz="0" w:space="0" w:color="auto"/>
        <w:bottom w:val="none" w:sz="0" w:space="0" w:color="auto"/>
        <w:right w:val="none" w:sz="0" w:space="0" w:color="auto"/>
      </w:divBdr>
    </w:div>
    <w:div w:id="1718427303">
      <w:bodyDiv w:val="1"/>
      <w:marLeft w:val="0"/>
      <w:marRight w:val="0"/>
      <w:marTop w:val="0"/>
      <w:marBottom w:val="0"/>
      <w:divBdr>
        <w:top w:val="none" w:sz="0" w:space="0" w:color="auto"/>
        <w:left w:val="none" w:sz="0" w:space="0" w:color="auto"/>
        <w:bottom w:val="none" w:sz="0" w:space="0" w:color="auto"/>
        <w:right w:val="none" w:sz="0" w:space="0" w:color="auto"/>
      </w:divBdr>
    </w:div>
    <w:div w:id="1737850380">
      <w:bodyDiv w:val="1"/>
      <w:marLeft w:val="0"/>
      <w:marRight w:val="0"/>
      <w:marTop w:val="0"/>
      <w:marBottom w:val="0"/>
      <w:divBdr>
        <w:top w:val="none" w:sz="0" w:space="0" w:color="auto"/>
        <w:left w:val="none" w:sz="0" w:space="0" w:color="auto"/>
        <w:bottom w:val="none" w:sz="0" w:space="0" w:color="auto"/>
        <w:right w:val="none" w:sz="0" w:space="0" w:color="auto"/>
      </w:divBdr>
    </w:div>
    <w:div w:id="1749230041">
      <w:bodyDiv w:val="1"/>
      <w:marLeft w:val="0"/>
      <w:marRight w:val="0"/>
      <w:marTop w:val="0"/>
      <w:marBottom w:val="0"/>
      <w:divBdr>
        <w:top w:val="none" w:sz="0" w:space="0" w:color="auto"/>
        <w:left w:val="none" w:sz="0" w:space="0" w:color="auto"/>
        <w:bottom w:val="none" w:sz="0" w:space="0" w:color="auto"/>
        <w:right w:val="none" w:sz="0" w:space="0" w:color="auto"/>
      </w:divBdr>
    </w:div>
    <w:div w:id="1775320748">
      <w:bodyDiv w:val="1"/>
      <w:marLeft w:val="0"/>
      <w:marRight w:val="0"/>
      <w:marTop w:val="0"/>
      <w:marBottom w:val="0"/>
      <w:divBdr>
        <w:top w:val="none" w:sz="0" w:space="0" w:color="auto"/>
        <w:left w:val="none" w:sz="0" w:space="0" w:color="auto"/>
        <w:bottom w:val="none" w:sz="0" w:space="0" w:color="auto"/>
        <w:right w:val="none" w:sz="0" w:space="0" w:color="auto"/>
      </w:divBdr>
      <w:divsChild>
        <w:div w:id="296570293">
          <w:marLeft w:val="0"/>
          <w:marRight w:val="0"/>
          <w:marTop w:val="0"/>
          <w:marBottom w:val="0"/>
          <w:divBdr>
            <w:top w:val="none" w:sz="0" w:space="0" w:color="auto"/>
            <w:left w:val="none" w:sz="0" w:space="0" w:color="auto"/>
            <w:bottom w:val="none" w:sz="0" w:space="0" w:color="auto"/>
            <w:right w:val="none" w:sz="0" w:space="0" w:color="auto"/>
          </w:divBdr>
        </w:div>
        <w:div w:id="323169918">
          <w:marLeft w:val="0"/>
          <w:marRight w:val="0"/>
          <w:marTop w:val="0"/>
          <w:marBottom w:val="0"/>
          <w:divBdr>
            <w:top w:val="none" w:sz="0" w:space="0" w:color="auto"/>
            <w:left w:val="none" w:sz="0" w:space="0" w:color="auto"/>
            <w:bottom w:val="none" w:sz="0" w:space="0" w:color="auto"/>
            <w:right w:val="none" w:sz="0" w:space="0" w:color="auto"/>
          </w:divBdr>
        </w:div>
        <w:div w:id="332992150">
          <w:marLeft w:val="0"/>
          <w:marRight w:val="0"/>
          <w:marTop w:val="0"/>
          <w:marBottom w:val="0"/>
          <w:divBdr>
            <w:top w:val="none" w:sz="0" w:space="0" w:color="auto"/>
            <w:left w:val="none" w:sz="0" w:space="0" w:color="auto"/>
            <w:bottom w:val="none" w:sz="0" w:space="0" w:color="auto"/>
            <w:right w:val="none" w:sz="0" w:space="0" w:color="auto"/>
          </w:divBdr>
        </w:div>
        <w:div w:id="416638624">
          <w:marLeft w:val="0"/>
          <w:marRight w:val="0"/>
          <w:marTop w:val="0"/>
          <w:marBottom w:val="0"/>
          <w:divBdr>
            <w:top w:val="none" w:sz="0" w:space="0" w:color="auto"/>
            <w:left w:val="none" w:sz="0" w:space="0" w:color="auto"/>
            <w:bottom w:val="none" w:sz="0" w:space="0" w:color="auto"/>
            <w:right w:val="none" w:sz="0" w:space="0" w:color="auto"/>
          </w:divBdr>
        </w:div>
        <w:div w:id="443039790">
          <w:marLeft w:val="0"/>
          <w:marRight w:val="0"/>
          <w:marTop w:val="0"/>
          <w:marBottom w:val="0"/>
          <w:divBdr>
            <w:top w:val="none" w:sz="0" w:space="0" w:color="auto"/>
            <w:left w:val="none" w:sz="0" w:space="0" w:color="auto"/>
            <w:bottom w:val="none" w:sz="0" w:space="0" w:color="auto"/>
            <w:right w:val="none" w:sz="0" w:space="0" w:color="auto"/>
          </w:divBdr>
        </w:div>
        <w:div w:id="523247131">
          <w:marLeft w:val="0"/>
          <w:marRight w:val="0"/>
          <w:marTop w:val="0"/>
          <w:marBottom w:val="0"/>
          <w:divBdr>
            <w:top w:val="none" w:sz="0" w:space="0" w:color="auto"/>
            <w:left w:val="none" w:sz="0" w:space="0" w:color="auto"/>
            <w:bottom w:val="none" w:sz="0" w:space="0" w:color="auto"/>
            <w:right w:val="none" w:sz="0" w:space="0" w:color="auto"/>
          </w:divBdr>
        </w:div>
        <w:div w:id="732704782">
          <w:marLeft w:val="0"/>
          <w:marRight w:val="0"/>
          <w:marTop w:val="0"/>
          <w:marBottom w:val="0"/>
          <w:divBdr>
            <w:top w:val="none" w:sz="0" w:space="0" w:color="auto"/>
            <w:left w:val="none" w:sz="0" w:space="0" w:color="auto"/>
            <w:bottom w:val="none" w:sz="0" w:space="0" w:color="auto"/>
            <w:right w:val="none" w:sz="0" w:space="0" w:color="auto"/>
          </w:divBdr>
        </w:div>
        <w:div w:id="748887240">
          <w:marLeft w:val="0"/>
          <w:marRight w:val="0"/>
          <w:marTop w:val="0"/>
          <w:marBottom w:val="0"/>
          <w:divBdr>
            <w:top w:val="none" w:sz="0" w:space="0" w:color="auto"/>
            <w:left w:val="none" w:sz="0" w:space="0" w:color="auto"/>
            <w:bottom w:val="none" w:sz="0" w:space="0" w:color="auto"/>
            <w:right w:val="none" w:sz="0" w:space="0" w:color="auto"/>
          </w:divBdr>
        </w:div>
        <w:div w:id="824051954">
          <w:marLeft w:val="0"/>
          <w:marRight w:val="0"/>
          <w:marTop w:val="0"/>
          <w:marBottom w:val="0"/>
          <w:divBdr>
            <w:top w:val="none" w:sz="0" w:space="0" w:color="auto"/>
            <w:left w:val="none" w:sz="0" w:space="0" w:color="auto"/>
            <w:bottom w:val="none" w:sz="0" w:space="0" w:color="auto"/>
            <w:right w:val="none" w:sz="0" w:space="0" w:color="auto"/>
          </w:divBdr>
        </w:div>
        <w:div w:id="958682857">
          <w:marLeft w:val="0"/>
          <w:marRight w:val="0"/>
          <w:marTop w:val="0"/>
          <w:marBottom w:val="0"/>
          <w:divBdr>
            <w:top w:val="none" w:sz="0" w:space="0" w:color="auto"/>
            <w:left w:val="none" w:sz="0" w:space="0" w:color="auto"/>
            <w:bottom w:val="none" w:sz="0" w:space="0" w:color="auto"/>
            <w:right w:val="none" w:sz="0" w:space="0" w:color="auto"/>
          </w:divBdr>
        </w:div>
        <w:div w:id="963462218">
          <w:marLeft w:val="0"/>
          <w:marRight w:val="0"/>
          <w:marTop w:val="0"/>
          <w:marBottom w:val="0"/>
          <w:divBdr>
            <w:top w:val="none" w:sz="0" w:space="0" w:color="auto"/>
            <w:left w:val="none" w:sz="0" w:space="0" w:color="auto"/>
            <w:bottom w:val="none" w:sz="0" w:space="0" w:color="auto"/>
            <w:right w:val="none" w:sz="0" w:space="0" w:color="auto"/>
          </w:divBdr>
        </w:div>
        <w:div w:id="1003702785">
          <w:marLeft w:val="0"/>
          <w:marRight w:val="0"/>
          <w:marTop w:val="0"/>
          <w:marBottom w:val="0"/>
          <w:divBdr>
            <w:top w:val="none" w:sz="0" w:space="0" w:color="auto"/>
            <w:left w:val="none" w:sz="0" w:space="0" w:color="auto"/>
            <w:bottom w:val="none" w:sz="0" w:space="0" w:color="auto"/>
            <w:right w:val="none" w:sz="0" w:space="0" w:color="auto"/>
          </w:divBdr>
        </w:div>
        <w:div w:id="1015694495">
          <w:marLeft w:val="0"/>
          <w:marRight w:val="0"/>
          <w:marTop w:val="0"/>
          <w:marBottom w:val="0"/>
          <w:divBdr>
            <w:top w:val="none" w:sz="0" w:space="0" w:color="auto"/>
            <w:left w:val="none" w:sz="0" w:space="0" w:color="auto"/>
            <w:bottom w:val="none" w:sz="0" w:space="0" w:color="auto"/>
            <w:right w:val="none" w:sz="0" w:space="0" w:color="auto"/>
          </w:divBdr>
        </w:div>
        <w:div w:id="1018854862">
          <w:marLeft w:val="0"/>
          <w:marRight w:val="0"/>
          <w:marTop w:val="0"/>
          <w:marBottom w:val="0"/>
          <w:divBdr>
            <w:top w:val="none" w:sz="0" w:space="0" w:color="auto"/>
            <w:left w:val="none" w:sz="0" w:space="0" w:color="auto"/>
            <w:bottom w:val="none" w:sz="0" w:space="0" w:color="auto"/>
            <w:right w:val="none" w:sz="0" w:space="0" w:color="auto"/>
          </w:divBdr>
        </w:div>
        <w:div w:id="1059941331">
          <w:marLeft w:val="0"/>
          <w:marRight w:val="0"/>
          <w:marTop w:val="0"/>
          <w:marBottom w:val="0"/>
          <w:divBdr>
            <w:top w:val="none" w:sz="0" w:space="0" w:color="auto"/>
            <w:left w:val="none" w:sz="0" w:space="0" w:color="auto"/>
            <w:bottom w:val="none" w:sz="0" w:space="0" w:color="auto"/>
            <w:right w:val="none" w:sz="0" w:space="0" w:color="auto"/>
          </w:divBdr>
        </w:div>
        <w:div w:id="1088815469">
          <w:marLeft w:val="0"/>
          <w:marRight w:val="0"/>
          <w:marTop w:val="0"/>
          <w:marBottom w:val="0"/>
          <w:divBdr>
            <w:top w:val="none" w:sz="0" w:space="0" w:color="auto"/>
            <w:left w:val="none" w:sz="0" w:space="0" w:color="auto"/>
            <w:bottom w:val="none" w:sz="0" w:space="0" w:color="auto"/>
            <w:right w:val="none" w:sz="0" w:space="0" w:color="auto"/>
          </w:divBdr>
        </w:div>
        <w:div w:id="1136993401">
          <w:marLeft w:val="0"/>
          <w:marRight w:val="0"/>
          <w:marTop w:val="0"/>
          <w:marBottom w:val="0"/>
          <w:divBdr>
            <w:top w:val="none" w:sz="0" w:space="0" w:color="auto"/>
            <w:left w:val="none" w:sz="0" w:space="0" w:color="auto"/>
            <w:bottom w:val="none" w:sz="0" w:space="0" w:color="auto"/>
            <w:right w:val="none" w:sz="0" w:space="0" w:color="auto"/>
          </w:divBdr>
        </w:div>
        <w:div w:id="1252198598">
          <w:marLeft w:val="0"/>
          <w:marRight w:val="0"/>
          <w:marTop w:val="0"/>
          <w:marBottom w:val="0"/>
          <w:divBdr>
            <w:top w:val="none" w:sz="0" w:space="0" w:color="auto"/>
            <w:left w:val="none" w:sz="0" w:space="0" w:color="auto"/>
            <w:bottom w:val="none" w:sz="0" w:space="0" w:color="auto"/>
            <w:right w:val="none" w:sz="0" w:space="0" w:color="auto"/>
          </w:divBdr>
        </w:div>
        <w:div w:id="1898785737">
          <w:marLeft w:val="0"/>
          <w:marRight w:val="0"/>
          <w:marTop w:val="0"/>
          <w:marBottom w:val="0"/>
          <w:divBdr>
            <w:top w:val="none" w:sz="0" w:space="0" w:color="auto"/>
            <w:left w:val="none" w:sz="0" w:space="0" w:color="auto"/>
            <w:bottom w:val="none" w:sz="0" w:space="0" w:color="auto"/>
            <w:right w:val="none" w:sz="0" w:space="0" w:color="auto"/>
          </w:divBdr>
        </w:div>
        <w:div w:id="1936358403">
          <w:marLeft w:val="0"/>
          <w:marRight w:val="0"/>
          <w:marTop w:val="0"/>
          <w:marBottom w:val="0"/>
          <w:divBdr>
            <w:top w:val="none" w:sz="0" w:space="0" w:color="auto"/>
            <w:left w:val="none" w:sz="0" w:space="0" w:color="auto"/>
            <w:bottom w:val="none" w:sz="0" w:space="0" w:color="auto"/>
            <w:right w:val="none" w:sz="0" w:space="0" w:color="auto"/>
          </w:divBdr>
        </w:div>
        <w:div w:id="2038189172">
          <w:marLeft w:val="0"/>
          <w:marRight w:val="0"/>
          <w:marTop w:val="0"/>
          <w:marBottom w:val="0"/>
          <w:divBdr>
            <w:top w:val="none" w:sz="0" w:space="0" w:color="auto"/>
            <w:left w:val="none" w:sz="0" w:space="0" w:color="auto"/>
            <w:bottom w:val="none" w:sz="0" w:space="0" w:color="auto"/>
            <w:right w:val="none" w:sz="0" w:space="0" w:color="auto"/>
          </w:divBdr>
        </w:div>
      </w:divsChild>
    </w:div>
    <w:div w:id="1781563185">
      <w:bodyDiv w:val="1"/>
      <w:marLeft w:val="0"/>
      <w:marRight w:val="0"/>
      <w:marTop w:val="0"/>
      <w:marBottom w:val="0"/>
      <w:divBdr>
        <w:top w:val="none" w:sz="0" w:space="0" w:color="auto"/>
        <w:left w:val="none" w:sz="0" w:space="0" w:color="auto"/>
        <w:bottom w:val="none" w:sz="0" w:space="0" w:color="auto"/>
        <w:right w:val="none" w:sz="0" w:space="0" w:color="auto"/>
      </w:divBdr>
    </w:div>
    <w:div w:id="1782872317">
      <w:bodyDiv w:val="1"/>
      <w:marLeft w:val="0"/>
      <w:marRight w:val="0"/>
      <w:marTop w:val="0"/>
      <w:marBottom w:val="0"/>
      <w:divBdr>
        <w:top w:val="none" w:sz="0" w:space="0" w:color="auto"/>
        <w:left w:val="none" w:sz="0" w:space="0" w:color="auto"/>
        <w:bottom w:val="none" w:sz="0" w:space="0" w:color="auto"/>
        <w:right w:val="none" w:sz="0" w:space="0" w:color="auto"/>
      </w:divBdr>
    </w:div>
    <w:div w:id="1900169978">
      <w:bodyDiv w:val="1"/>
      <w:marLeft w:val="0"/>
      <w:marRight w:val="0"/>
      <w:marTop w:val="0"/>
      <w:marBottom w:val="0"/>
      <w:divBdr>
        <w:top w:val="none" w:sz="0" w:space="0" w:color="auto"/>
        <w:left w:val="none" w:sz="0" w:space="0" w:color="auto"/>
        <w:bottom w:val="none" w:sz="0" w:space="0" w:color="auto"/>
        <w:right w:val="none" w:sz="0" w:space="0" w:color="auto"/>
      </w:divBdr>
      <w:divsChild>
        <w:div w:id="34083275">
          <w:marLeft w:val="0"/>
          <w:marRight w:val="0"/>
          <w:marTop w:val="0"/>
          <w:marBottom w:val="0"/>
          <w:divBdr>
            <w:top w:val="none" w:sz="0" w:space="0" w:color="auto"/>
            <w:left w:val="none" w:sz="0" w:space="0" w:color="auto"/>
            <w:bottom w:val="none" w:sz="0" w:space="0" w:color="auto"/>
            <w:right w:val="none" w:sz="0" w:space="0" w:color="auto"/>
          </w:divBdr>
        </w:div>
        <w:div w:id="198710605">
          <w:marLeft w:val="0"/>
          <w:marRight w:val="0"/>
          <w:marTop w:val="0"/>
          <w:marBottom w:val="0"/>
          <w:divBdr>
            <w:top w:val="none" w:sz="0" w:space="0" w:color="auto"/>
            <w:left w:val="none" w:sz="0" w:space="0" w:color="auto"/>
            <w:bottom w:val="none" w:sz="0" w:space="0" w:color="auto"/>
            <w:right w:val="none" w:sz="0" w:space="0" w:color="auto"/>
          </w:divBdr>
        </w:div>
        <w:div w:id="281303521">
          <w:marLeft w:val="0"/>
          <w:marRight w:val="0"/>
          <w:marTop w:val="0"/>
          <w:marBottom w:val="0"/>
          <w:divBdr>
            <w:top w:val="none" w:sz="0" w:space="0" w:color="auto"/>
            <w:left w:val="none" w:sz="0" w:space="0" w:color="auto"/>
            <w:bottom w:val="none" w:sz="0" w:space="0" w:color="auto"/>
            <w:right w:val="none" w:sz="0" w:space="0" w:color="auto"/>
          </w:divBdr>
        </w:div>
        <w:div w:id="338968155">
          <w:marLeft w:val="0"/>
          <w:marRight w:val="0"/>
          <w:marTop w:val="0"/>
          <w:marBottom w:val="0"/>
          <w:divBdr>
            <w:top w:val="none" w:sz="0" w:space="0" w:color="auto"/>
            <w:left w:val="none" w:sz="0" w:space="0" w:color="auto"/>
            <w:bottom w:val="none" w:sz="0" w:space="0" w:color="auto"/>
            <w:right w:val="none" w:sz="0" w:space="0" w:color="auto"/>
          </w:divBdr>
        </w:div>
        <w:div w:id="394857978">
          <w:marLeft w:val="0"/>
          <w:marRight w:val="0"/>
          <w:marTop w:val="0"/>
          <w:marBottom w:val="0"/>
          <w:divBdr>
            <w:top w:val="none" w:sz="0" w:space="0" w:color="auto"/>
            <w:left w:val="none" w:sz="0" w:space="0" w:color="auto"/>
            <w:bottom w:val="none" w:sz="0" w:space="0" w:color="auto"/>
            <w:right w:val="none" w:sz="0" w:space="0" w:color="auto"/>
          </w:divBdr>
        </w:div>
        <w:div w:id="421147183">
          <w:marLeft w:val="0"/>
          <w:marRight w:val="0"/>
          <w:marTop w:val="0"/>
          <w:marBottom w:val="0"/>
          <w:divBdr>
            <w:top w:val="none" w:sz="0" w:space="0" w:color="auto"/>
            <w:left w:val="none" w:sz="0" w:space="0" w:color="auto"/>
            <w:bottom w:val="none" w:sz="0" w:space="0" w:color="auto"/>
            <w:right w:val="none" w:sz="0" w:space="0" w:color="auto"/>
          </w:divBdr>
        </w:div>
        <w:div w:id="433984043">
          <w:marLeft w:val="0"/>
          <w:marRight w:val="0"/>
          <w:marTop w:val="0"/>
          <w:marBottom w:val="0"/>
          <w:divBdr>
            <w:top w:val="none" w:sz="0" w:space="0" w:color="auto"/>
            <w:left w:val="none" w:sz="0" w:space="0" w:color="auto"/>
            <w:bottom w:val="none" w:sz="0" w:space="0" w:color="auto"/>
            <w:right w:val="none" w:sz="0" w:space="0" w:color="auto"/>
          </w:divBdr>
        </w:div>
        <w:div w:id="478544790">
          <w:marLeft w:val="0"/>
          <w:marRight w:val="0"/>
          <w:marTop w:val="0"/>
          <w:marBottom w:val="0"/>
          <w:divBdr>
            <w:top w:val="none" w:sz="0" w:space="0" w:color="auto"/>
            <w:left w:val="none" w:sz="0" w:space="0" w:color="auto"/>
            <w:bottom w:val="none" w:sz="0" w:space="0" w:color="auto"/>
            <w:right w:val="none" w:sz="0" w:space="0" w:color="auto"/>
          </w:divBdr>
        </w:div>
        <w:div w:id="641470046">
          <w:marLeft w:val="0"/>
          <w:marRight w:val="0"/>
          <w:marTop w:val="0"/>
          <w:marBottom w:val="0"/>
          <w:divBdr>
            <w:top w:val="none" w:sz="0" w:space="0" w:color="auto"/>
            <w:left w:val="none" w:sz="0" w:space="0" w:color="auto"/>
            <w:bottom w:val="none" w:sz="0" w:space="0" w:color="auto"/>
            <w:right w:val="none" w:sz="0" w:space="0" w:color="auto"/>
          </w:divBdr>
        </w:div>
        <w:div w:id="812139127">
          <w:marLeft w:val="0"/>
          <w:marRight w:val="0"/>
          <w:marTop w:val="0"/>
          <w:marBottom w:val="0"/>
          <w:divBdr>
            <w:top w:val="none" w:sz="0" w:space="0" w:color="auto"/>
            <w:left w:val="none" w:sz="0" w:space="0" w:color="auto"/>
            <w:bottom w:val="none" w:sz="0" w:space="0" w:color="auto"/>
            <w:right w:val="none" w:sz="0" w:space="0" w:color="auto"/>
          </w:divBdr>
        </w:div>
        <w:div w:id="828059868">
          <w:marLeft w:val="0"/>
          <w:marRight w:val="0"/>
          <w:marTop w:val="0"/>
          <w:marBottom w:val="0"/>
          <w:divBdr>
            <w:top w:val="none" w:sz="0" w:space="0" w:color="auto"/>
            <w:left w:val="none" w:sz="0" w:space="0" w:color="auto"/>
            <w:bottom w:val="none" w:sz="0" w:space="0" w:color="auto"/>
            <w:right w:val="none" w:sz="0" w:space="0" w:color="auto"/>
          </w:divBdr>
        </w:div>
        <w:div w:id="837772446">
          <w:marLeft w:val="0"/>
          <w:marRight w:val="0"/>
          <w:marTop w:val="0"/>
          <w:marBottom w:val="0"/>
          <w:divBdr>
            <w:top w:val="none" w:sz="0" w:space="0" w:color="auto"/>
            <w:left w:val="none" w:sz="0" w:space="0" w:color="auto"/>
            <w:bottom w:val="none" w:sz="0" w:space="0" w:color="auto"/>
            <w:right w:val="none" w:sz="0" w:space="0" w:color="auto"/>
          </w:divBdr>
        </w:div>
        <w:div w:id="890770555">
          <w:marLeft w:val="0"/>
          <w:marRight w:val="0"/>
          <w:marTop w:val="0"/>
          <w:marBottom w:val="0"/>
          <w:divBdr>
            <w:top w:val="none" w:sz="0" w:space="0" w:color="auto"/>
            <w:left w:val="none" w:sz="0" w:space="0" w:color="auto"/>
            <w:bottom w:val="none" w:sz="0" w:space="0" w:color="auto"/>
            <w:right w:val="none" w:sz="0" w:space="0" w:color="auto"/>
          </w:divBdr>
        </w:div>
        <w:div w:id="965231370">
          <w:marLeft w:val="0"/>
          <w:marRight w:val="0"/>
          <w:marTop w:val="0"/>
          <w:marBottom w:val="0"/>
          <w:divBdr>
            <w:top w:val="none" w:sz="0" w:space="0" w:color="auto"/>
            <w:left w:val="none" w:sz="0" w:space="0" w:color="auto"/>
            <w:bottom w:val="none" w:sz="0" w:space="0" w:color="auto"/>
            <w:right w:val="none" w:sz="0" w:space="0" w:color="auto"/>
          </w:divBdr>
        </w:div>
        <w:div w:id="978533636">
          <w:marLeft w:val="0"/>
          <w:marRight w:val="0"/>
          <w:marTop w:val="0"/>
          <w:marBottom w:val="0"/>
          <w:divBdr>
            <w:top w:val="none" w:sz="0" w:space="0" w:color="auto"/>
            <w:left w:val="none" w:sz="0" w:space="0" w:color="auto"/>
            <w:bottom w:val="none" w:sz="0" w:space="0" w:color="auto"/>
            <w:right w:val="none" w:sz="0" w:space="0" w:color="auto"/>
          </w:divBdr>
        </w:div>
        <w:div w:id="985934357">
          <w:marLeft w:val="0"/>
          <w:marRight w:val="0"/>
          <w:marTop w:val="0"/>
          <w:marBottom w:val="0"/>
          <w:divBdr>
            <w:top w:val="none" w:sz="0" w:space="0" w:color="auto"/>
            <w:left w:val="none" w:sz="0" w:space="0" w:color="auto"/>
            <w:bottom w:val="none" w:sz="0" w:space="0" w:color="auto"/>
            <w:right w:val="none" w:sz="0" w:space="0" w:color="auto"/>
          </w:divBdr>
        </w:div>
        <w:div w:id="989554954">
          <w:marLeft w:val="0"/>
          <w:marRight w:val="0"/>
          <w:marTop w:val="0"/>
          <w:marBottom w:val="0"/>
          <w:divBdr>
            <w:top w:val="none" w:sz="0" w:space="0" w:color="auto"/>
            <w:left w:val="none" w:sz="0" w:space="0" w:color="auto"/>
            <w:bottom w:val="none" w:sz="0" w:space="0" w:color="auto"/>
            <w:right w:val="none" w:sz="0" w:space="0" w:color="auto"/>
          </w:divBdr>
        </w:div>
        <w:div w:id="1004430164">
          <w:marLeft w:val="0"/>
          <w:marRight w:val="0"/>
          <w:marTop w:val="0"/>
          <w:marBottom w:val="0"/>
          <w:divBdr>
            <w:top w:val="none" w:sz="0" w:space="0" w:color="auto"/>
            <w:left w:val="none" w:sz="0" w:space="0" w:color="auto"/>
            <w:bottom w:val="none" w:sz="0" w:space="0" w:color="auto"/>
            <w:right w:val="none" w:sz="0" w:space="0" w:color="auto"/>
          </w:divBdr>
        </w:div>
        <w:div w:id="1045452191">
          <w:marLeft w:val="0"/>
          <w:marRight w:val="0"/>
          <w:marTop w:val="0"/>
          <w:marBottom w:val="0"/>
          <w:divBdr>
            <w:top w:val="none" w:sz="0" w:space="0" w:color="auto"/>
            <w:left w:val="none" w:sz="0" w:space="0" w:color="auto"/>
            <w:bottom w:val="none" w:sz="0" w:space="0" w:color="auto"/>
            <w:right w:val="none" w:sz="0" w:space="0" w:color="auto"/>
          </w:divBdr>
        </w:div>
        <w:div w:id="1170100301">
          <w:marLeft w:val="0"/>
          <w:marRight w:val="0"/>
          <w:marTop w:val="0"/>
          <w:marBottom w:val="0"/>
          <w:divBdr>
            <w:top w:val="none" w:sz="0" w:space="0" w:color="auto"/>
            <w:left w:val="none" w:sz="0" w:space="0" w:color="auto"/>
            <w:bottom w:val="none" w:sz="0" w:space="0" w:color="auto"/>
            <w:right w:val="none" w:sz="0" w:space="0" w:color="auto"/>
          </w:divBdr>
        </w:div>
        <w:div w:id="1179857262">
          <w:marLeft w:val="0"/>
          <w:marRight w:val="0"/>
          <w:marTop w:val="0"/>
          <w:marBottom w:val="0"/>
          <w:divBdr>
            <w:top w:val="none" w:sz="0" w:space="0" w:color="auto"/>
            <w:left w:val="none" w:sz="0" w:space="0" w:color="auto"/>
            <w:bottom w:val="none" w:sz="0" w:space="0" w:color="auto"/>
            <w:right w:val="none" w:sz="0" w:space="0" w:color="auto"/>
          </w:divBdr>
        </w:div>
        <w:div w:id="1227371859">
          <w:marLeft w:val="0"/>
          <w:marRight w:val="0"/>
          <w:marTop w:val="0"/>
          <w:marBottom w:val="0"/>
          <w:divBdr>
            <w:top w:val="none" w:sz="0" w:space="0" w:color="auto"/>
            <w:left w:val="none" w:sz="0" w:space="0" w:color="auto"/>
            <w:bottom w:val="none" w:sz="0" w:space="0" w:color="auto"/>
            <w:right w:val="none" w:sz="0" w:space="0" w:color="auto"/>
          </w:divBdr>
        </w:div>
        <w:div w:id="1278026664">
          <w:marLeft w:val="0"/>
          <w:marRight w:val="0"/>
          <w:marTop w:val="0"/>
          <w:marBottom w:val="0"/>
          <w:divBdr>
            <w:top w:val="none" w:sz="0" w:space="0" w:color="auto"/>
            <w:left w:val="none" w:sz="0" w:space="0" w:color="auto"/>
            <w:bottom w:val="none" w:sz="0" w:space="0" w:color="auto"/>
            <w:right w:val="none" w:sz="0" w:space="0" w:color="auto"/>
          </w:divBdr>
        </w:div>
        <w:div w:id="1352298712">
          <w:marLeft w:val="0"/>
          <w:marRight w:val="0"/>
          <w:marTop w:val="0"/>
          <w:marBottom w:val="0"/>
          <w:divBdr>
            <w:top w:val="none" w:sz="0" w:space="0" w:color="auto"/>
            <w:left w:val="none" w:sz="0" w:space="0" w:color="auto"/>
            <w:bottom w:val="none" w:sz="0" w:space="0" w:color="auto"/>
            <w:right w:val="none" w:sz="0" w:space="0" w:color="auto"/>
          </w:divBdr>
        </w:div>
        <w:div w:id="1375471292">
          <w:marLeft w:val="0"/>
          <w:marRight w:val="0"/>
          <w:marTop w:val="0"/>
          <w:marBottom w:val="0"/>
          <w:divBdr>
            <w:top w:val="none" w:sz="0" w:space="0" w:color="auto"/>
            <w:left w:val="none" w:sz="0" w:space="0" w:color="auto"/>
            <w:bottom w:val="none" w:sz="0" w:space="0" w:color="auto"/>
            <w:right w:val="none" w:sz="0" w:space="0" w:color="auto"/>
          </w:divBdr>
        </w:div>
        <w:div w:id="1396587986">
          <w:marLeft w:val="0"/>
          <w:marRight w:val="0"/>
          <w:marTop w:val="0"/>
          <w:marBottom w:val="0"/>
          <w:divBdr>
            <w:top w:val="none" w:sz="0" w:space="0" w:color="auto"/>
            <w:left w:val="none" w:sz="0" w:space="0" w:color="auto"/>
            <w:bottom w:val="none" w:sz="0" w:space="0" w:color="auto"/>
            <w:right w:val="none" w:sz="0" w:space="0" w:color="auto"/>
          </w:divBdr>
        </w:div>
        <w:div w:id="1397358895">
          <w:marLeft w:val="0"/>
          <w:marRight w:val="0"/>
          <w:marTop w:val="0"/>
          <w:marBottom w:val="0"/>
          <w:divBdr>
            <w:top w:val="none" w:sz="0" w:space="0" w:color="auto"/>
            <w:left w:val="none" w:sz="0" w:space="0" w:color="auto"/>
            <w:bottom w:val="none" w:sz="0" w:space="0" w:color="auto"/>
            <w:right w:val="none" w:sz="0" w:space="0" w:color="auto"/>
          </w:divBdr>
        </w:div>
        <w:div w:id="1487673451">
          <w:marLeft w:val="0"/>
          <w:marRight w:val="0"/>
          <w:marTop w:val="0"/>
          <w:marBottom w:val="0"/>
          <w:divBdr>
            <w:top w:val="none" w:sz="0" w:space="0" w:color="auto"/>
            <w:left w:val="none" w:sz="0" w:space="0" w:color="auto"/>
            <w:bottom w:val="none" w:sz="0" w:space="0" w:color="auto"/>
            <w:right w:val="none" w:sz="0" w:space="0" w:color="auto"/>
          </w:divBdr>
        </w:div>
        <w:div w:id="1495102897">
          <w:marLeft w:val="0"/>
          <w:marRight w:val="0"/>
          <w:marTop w:val="0"/>
          <w:marBottom w:val="0"/>
          <w:divBdr>
            <w:top w:val="none" w:sz="0" w:space="0" w:color="auto"/>
            <w:left w:val="none" w:sz="0" w:space="0" w:color="auto"/>
            <w:bottom w:val="none" w:sz="0" w:space="0" w:color="auto"/>
            <w:right w:val="none" w:sz="0" w:space="0" w:color="auto"/>
          </w:divBdr>
        </w:div>
        <w:div w:id="1550459190">
          <w:marLeft w:val="0"/>
          <w:marRight w:val="0"/>
          <w:marTop w:val="0"/>
          <w:marBottom w:val="0"/>
          <w:divBdr>
            <w:top w:val="none" w:sz="0" w:space="0" w:color="auto"/>
            <w:left w:val="none" w:sz="0" w:space="0" w:color="auto"/>
            <w:bottom w:val="none" w:sz="0" w:space="0" w:color="auto"/>
            <w:right w:val="none" w:sz="0" w:space="0" w:color="auto"/>
          </w:divBdr>
        </w:div>
        <w:div w:id="1553351560">
          <w:marLeft w:val="0"/>
          <w:marRight w:val="0"/>
          <w:marTop w:val="0"/>
          <w:marBottom w:val="0"/>
          <w:divBdr>
            <w:top w:val="none" w:sz="0" w:space="0" w:color="auto"/>
            <w:left w:val="none" w:sz="0" w:space="0" w:color="auto"/>
            <w:bottom w:val="none" w:sz="0" w:space="0" w:color="auto"/>
            <w:right w:val="none" w:sz="0" w:space="0" w:color="auto"/>
          </w:divBdr>
        </w:div>
        <w:div w:id="1611160855">
          <w:marLeft w:val="0"/>
          <w:marRight w:val="0"/>
          <w:marTop w:val="0"/>
          <w:marBottom w:val="0"/>
          <w:divBdr>
            <w:top w:val="none" w:sz="0" w:space="0" w:color="auto"/>
            <w:left w:val="none" w:sz="0" w:space="0" w:color="auto"/>
            <w:bottom w:val="none" w:sz="0" w:space="0" w:color="auto"/>
            <w:right w:val="none" w:sz="0" w:space="0" w:color="auto"/>
          </w:divBdr>
        </w:div>
        <w:div w:id="1651447430">
          <w:marLeft w:val="0"/>
          <w:marRight w:val="0"/>
          <w:marTop w:val="0"/>
          <w:marBottom w:val="0"/>
          <w:divBdr>
            <w:top w:val="none" w:sz="0" w:space="0" w:color="auto"/>
            <w:left w:val="none" w:sz="0" w:space="0" w:color="auto"/>
            <w:bottom w:val="none" w:sz="0" w:space="0" w:color="auto"/>
            <w:right w:val="none" w:sz="0" w:space="0" w:color="auto"/>
          </w:divBdr>
        </w:div>
        <w:div w:id="1690138066">
          <w:marLeft w:val="0"/>
          <w:marRight w:val="0"/>
          <w:marTop w:val="0"/>
          <w:marBottom w:val="0"/>
          <w:divBdr>
            <w:top w:val="none" w:sz="0" w:space="0" w:color="auto"/>
            <w:left w:val="none" w:sz="0" w:space="0" w:color="auto"/>
            <w:bottom w:val="none" w:sz="0" w:space="0" w:color="auto"/>
            <w:right w:val="none" w:sz="0" w:space="0" w:color="auto"/>
          </w:divBdr>
        </w:div>
        <w:div w:id="1690373816">
          <w:marLeft w:val="0"/>
          <w:marRight w:val="0"/>
          <w:marTop w:val="0"/>
          <w:marBottom w:val="0"/>
          <w:divBdr>
            <w:top w:val="none" w:sz="0" w:space="0" w:color="auto"/>
            <w:left w:val="none" w:sz="0" w:space="0" w:color="auto"/>
            <w:bottom w:val="none" w:sz="0" w:space="0" w:color="auto"/>
            <w:right w:val="none" w:sz="0" w:space="0" w:color="auto"/>
          </w:divBdr>
        </w:div>
        <w:div w:id="1972319366">
          <w:marLeft w:val="0"/>
          <w:marRight w:val="0"/>
          <w:marTop w:val="0"/>
          <w:marBottom w:val="0"/>
          <w:divBdr>
            <w:top w:val="none" w:sz="0" w:space="0" w:color="auto"/>
            <w:left w:val="none" w:sz="0" w:space="0" w:color="auto"/>
            <w:bottom w:val="none" w:sz="0" w:space="0" w:color="auto"/>
            <w:right w:val="none" w:sz="0" w:space="0" w:color="auto"/>
          </w:divBdr>
        </w:div>
        <w:div w:id="1979457356">
          <w:marLeft w:val="0"/>
          <w:marRight w:val="0"/>
          <w:marTop w:val="0"/>
          <w:marBottom w:val="0"/>
          <w:divBdr>
            <w:top w:val="none" w:sz="0" w:space="0" w:color="auto"/>
            <w:left w:val="none" w:sz="0" w:space="0" w:color="auto"/>
            <w:bottom w:val="none" w:sz="0" w:space="0" w:color="auto"/>
            <w:right w:val="none" w:sz="0" w:space="0" w:color="auto"/>
          </w:divBdr>
        </w:div>
        <w:div w:id="2071952622">
          <w:marLeft w:val="0"/>
          <w:marRight w:val="0"/>
          <w:marTop w:val="0"/>
          <w:marBottom w:val="0"/>
          <w:divBdr>
            <w:top w:val="none" w:sz="0" w:space="0" w:color="auto"/>
            <w:left w:val="none" w:sz="0" w:space="0" w:color="auto"/>
            <w:bottom w:val="none" w:sz="0" w:space="0" w:color="auto"/>
            <w:right w:val="none" w:sz="0" w:space="0" w:color="auto"/>
          </w:divBdr>
        </w:div>
      </w:divsChild>
    </w:div>
    <w:div w:id="1902131810">
      <w:bodyDiv w:val="1"/>
      <w:marLeft w:val="0"/>
      <w:marRight w:val="0"/>
      <w:marTop w:val="0"/>
      <w:marBottom w:val="0"/>
      <w:divBdr>
        <w:top w:val="none" w:sz="0" w:space="0" w:color="auto"/>
        <w:left w:val="none" w:sz="0" w:space="0" w:color="auto"/>
        <w:bottom w:val="none" w:sz="0" w:space="0" w:color="auto"/>
        <w:right w:val="none" w:sz="0" w:space="0" w:color="auto"/>
      </w:divBdr>
      <w:divsChild>
        <w:div w:id="452749510">
          <w:marLeft w:val="0"/>
          <w:marRight w:val="0"/>
          <w:marTop w:val="0"/>
          <w:marBottom w:val="0"/>
          <w:divBdr>
            <w:top w:val="none" w:sz="0" w:space="0" w:color="auto"/>
            <w:left w:val="none" w:sz="0" w:space="0" w:color="auto"/>
            <w:bottom w:val="none" w:sz="0" w:space="0" w:color="auto"/>
            <w:right w:val="none" w:sz="0" w:space="0" w:color="auto"/>
          </w:divBdr>
        </w:div>
        <w:div w:id="757293221">
          <w:marLeft w:val="0"/>
          <w:marRight w:val="0"/>
          <w:marTop w:val="0"/>
          <w:marBottom w:val="0"/>
          <w:divBdr>
            <w:top w:val="none" w:sz="0" w:space="0" w:color="auto"/>
            <w:left w:val="none" w:sz="0" w:space="0" w:color="auto"/>
            <w:bottom w:val="none" w:sz="0" w:space="0" w:color="auto"/>
            <w:right w:val="none" w:sz="0" w:space="0" w:color="auto"/>
          </w:divBdr>
        </w:div>
        <w:div w:id="841623343">
          <w:marLeft w:val="0"/>
          <w:marRight w:val="0"/>
          <w:marTop w:val="0"/>
          <w:marBottom w:val="0"/>
          <w:divBdr>
            <w:top w:val="none" w:sz="0" w:space="0" w:color="auto"/>
            <w:left w:val="none" w:sz="0" w:space="0" w:color="auto"/>
            <w:bottom w:val="none" w:sz="0" w:space="0" w:color="auto"/>
            <w:right w:val="none" w:sz="0" w:space="0" w:color="auto"/>
          </w:divBdr>
        </w:div>
        <w:div w:id="962997072">
          <w:marLeft w:val="0"/>
          <w:marRight w:val="0"/>
          <w:marTop w:val="0"/>
          <w:marBottom w:val="0"/>
          <w:divBdr>
            <w:top w:val="none" w:sz="0" w:space="0" w:color="auto"/>
            <w:left w:val="none" w:sz="0" w:space="0" w:color="auto"/>
            <w:bottom w:val="none" w:sz="0" w:space="0" w:color="auto"/>
            <w:right w:val="none" w:sz="0" w:space="0" w:color="auto"/>
          </w:divBdr>
        </w:div>
        <w:div w:id="1470246268">
          <w:marLeft w:val="0"/>
          <w:marRight w:val="0"/>
          <w:marTop w:val="0"/>
          <w:marBottom w:val="0"/>
          <w:divBdr>
            <w:top w:val="none" w:sz="0" w:space="0" w:color="auto"/>
            <w:left w:val="none" w:sz="0" w:space="0" w:color="auto"/>
            <w:bottom w:val="none" w:sz="0" w:space="0" w:color="auto"/>
            <w:right w:val="none" w:sz="0" w:space="0" w:color="auto"/>
          </w:divBdr>
        </w:div>
        <w:div w:id="1926110937">
          <w:marLeft w:val="0"/>
          <w:marRight w:val="0"/>
          <w:marTop w:val="0"/>
          <w:marBottom w:val="0"/>
          <w:divBdr>
            <w:top w:val="none" w:sz="0" w:space="0" w:color="auto"/>
            <w:left w:val="none" w:sz="0" w:space="0" w:color="auto"/>
            <w:bottom w:val="none" w:sz="0" w:space="0" w:color="auto"/>
            <w:right w:val="none" w:sz="0" w:space="0" w:color="auto"/>
          </w:divBdr>
        </w:div>
      </w:divsChild>
    </w:div>
    <w:div w:id="1919711765">
      <w:bodyDiv w:val="1"/>
      <w:marLeft w:val="0"/>
      <w:marRight w:val="0"/>
      <w:marTop w:val="0"/>
      <w:marBottom w:val="0"/>
      <w:divBdr>
        <w:top w:val="none" w:sz="0" w:space="0" w:color="auto"/>
        <w:left w:val="none" w:sz="0" w:space="0" w:color="auto"/>
        <w:bottom w:val="none" w:sz="0" w:space="0" w:color="auto"/>
        <w:right w:val="none" w:sz="0" w:space="0" w:color="auto"/>
      </w:divBdr>
    </w:div>
    <w:div w:id="1929193601">
      <w:bodyDiv w:val="1"/>
      <w:marLeft w:val="0"/>
      <w:marRight w:val="0"/>
      <w:marTop w:val="0"/>
      <w:marBottom w:val="0"/>
      <w:divBdr>
        <w:top w:val="none" w:sz="0" w:space="0" w:color="auto"/>
        <w:left w:val="none" w:sz="0" w:space="0" w:color="auto"/>
        <w:bottom w:val="none" w:sz="0" w:space="0" w:color="auto"/>
        <w:right w:val="none" w:sz="0" w:space="0" w:color="auto"/>
      </w:divBdr>
    </w:div>
    <w:div w:id="1935701046">
      <w:bodyDiv w:val="1"/>
      <w:marLeft w:val="0"/>
      <w:marRight w:val="0"/>
      <w:marTop w:val="0"/>
      <w:marBottom w:val="0"/>
      <w:divBdr>
        <w:top w:val="none" w:sz="0" w:space="0" w:color="auto"/>
        <w:left w:val="none" w:sz="0" w:space="0" w:color="auto"/>
        <w:bottom w:val="none" w:sz="0" w:space="0" w:color="auto"/>
        <w:right w:val="none" w:sz="0" w:space="0" w:color="auto"/>
      </w:divBdr>
    </w:div>
    <w:div w:id="1944533893">
      <w:bodyDiv w:val="1"/>
      <w:marLeft w:val="0"/>
      <w:marRight w:val="0"/>
      <w:marTop w:val="0"/>
      <w:marBottom w:val="0"/>
      <w:divBdr>
        <w:top w:val="none" w:sz="0" w:space="0" w:color="auto"/>
        <w:left w:val="none" w:sz="0" w:space="0" w:color="auto"/>
        <w:bottom w:val="none" w:sz="0" w:space="0" w:color="auto"/>
        <w:right w:val="none" w:sz="0" w:space="0" w:color="auto"/>
      </w:divBdr>
      <w:divsChild>
        <w:div w:id="130369905">
          <w:marLeft w:val="0"/>
          <w:marRight w:val="0"/>
          <w:marTop w:val="0"/>
          <w:marBottom w:val="0"/>
          <w:divBdr>
            <w:top w:val="none" w:sz="0" w:space="0" w:color="auto"/>
            <w:left w:val="none" w:sz="0" w:space="0" w:color="auto"/>
            <w:bottom w:val="none" w:sz="0" w:space="0" w:color="auto"/>
            <w:right w:val="none" w:sz="0" w:space="0" w:color="auto"/>
          </w:divBdr>
        </w:div>
        <w:div w:id="271589812">
          <w:marLeft w:val="0"/>
          <w:marRight w:val="0"/>
          <w:marTop w:val="0"/>
          <w:marBottom w:val="0"/>
          <w:divBdr>
            <w:top w:val="none" w:sz="0" w:space="0" w:color="auto"/>
            <w:left w:val="none" w:sz="0" w:space="0" w:color="auto"/>
            <w:bottom w:val="none" w:sz="0" w:space="0" w:color="auto"/>
            <w:right w:val="none" w:sz="0" w:space="0" w:color="auto"/>
          </w:divBdr>
        </w:div>
        <w:div w:id="395905597">
          <w:marLeft w:val="0"/>
          <w:marRight w:val="0"/>
          <w:marTop w:val="0"/>
          <w:marBottom w:val="0"/>
          <w:divBdr>
            <w:top w:val="none" w:sz="0" w:space="0" w:color="auto"/>
            <w:left w:val="none" w:sz="0" w:space="0" w:color="auto"/>
            <w:bottom w:val="none" w:sz="0" w:space="0" w:color="auto"/>
            <w:right w:val="none" w:sz="0" w:space="0" w:color="auto"/>
          </w:divBdr>
        </w:div>
        <w:div w:id="421880463">
          <w:marLeft w:val="0"/>
          <w:marRight w:val="0"/>
          <w:marTop w:val="0"/>
          <w:marBottom w:val="0"/>
          <w:divBdr>
            <w:top w:val="none" w:sz="0" w:space="0" w:color="auto"/>
            <w:left w:val="none" w:sz="0" w:space="0" w:color="auto"/>
            <w:bottom w:val="none" w:sz="0" w:space="0" w:color="auto"/>
            <w:right w:val="none" w:sz="0" w:space="0" w:color="auto"/>
          </w:divBdr>
        </w:div>
        <w:div w:id="505828587">
          <w:marLeft w:val="0"/>
          <w:marRight w:val="0"/>
          <w:marTop w:val="0"/>
          <w:marBottom w:val="0"/>
          <w:divBdr>
            <w:top w:val="none" w:sz="0" w:space="0" w:color="auto"/>
            <w:left w:val="none" w:sz="0" w:space="0" w:color="auto"/>
            <w:bottom w:val="none" w:sz="0" w:space="0" w:color="auto"/>
            <w:right w:val="none" w:sz="0" w:space="0" w:color="auto"/>
          </w:divBdr>
        </w:div>
        <w:div w:id="623586780">
          <w:marLeft w:val="0"/>
          <w:marRight w:val="0"/>
          <w:marTop w:val="0"/>
          <w:marBottom w:val="0"/>
          <w:divBdr>
            <w:top w:val="none" w:sz="0" w:space="0" w:color="auto"/>
            <w:left w:val="none" w:sz="0" w:space="0" w:color="auto"/>
            <w:bottom w:val="none" w:sz="0" w:space="0" w:color="auto"/>
            <w:right w:val="none" w:sz="0" w:space="0" w:color="auto"/>
          </w:divBdr>
        </w:div>
        <w:div w:id="810902303">
          <w:marLeft w:val="0"/>
          <w:marRight w:val="0"/>
          <w:marTop w:val="0"/>
          <w:marBottom w:val="0"/>
          <w:divBdr>
            <w:top w:val="none" w:sz="0" w:space="0" w:color="auto"/>
            <w:left w:val="none" w:sz="0" w:space="0" w:color="auto"/>
            <w:bottom w:val="none" w:sz="0" w:space="0" w:color="auto"/>
            <w:right w:val="none" w:sz="0" w:space="0" w:color="auto"/>
          </w:divBdr>
        </w:div>
        <w:div w:id="839810632">
          <w:marLeft w:val="0"/>
          <w:marRight w:val="0"/>
          <w:marTop w:val="0"/>
          <w:marBottom w:val="0"/>
          <w:divBdr>
            <w:top w:val="none" w:sz="0" w:space="0" w:color="auto"/>
            <w:left w:val="none" w:sz="0" w:space="0" w:color="auto"/>
            <w:bottom w:val="none" w:sz="0" w:space="0" w:color="auto"/>
            <w:right w:val="none" w:sz="0" w:space="0" w:color="auto"/>
          </w:divBdr>
        </w:div>
        <w:div w:id="884028171">
          <w:marLeft w:val="0"/>
          <w:marRight w:val="0"/>
          <w:marTop w:val="0"/>
          <w:marBottom w:val="0"/>
          <w:divBdr>
            <w:top w:val="none" w:sz="0" w:space="0" w:color="auto"/>
            <w:left w:val="none" w:sz="0" w:space="0" w:color="auto"/>
            <w:bottom w:val="none" w:sz="0" w:space="0" w:color="auto"/>
            <w:right w:val="none" w:sz="0" w:space="0" w:color="auto"/>
          </w:divBdr>
        </w:div>
        <w:div w:id="888148791">
          <w:marLeft w:val="0"/>
          <w:marRight w:val="0"/>
          <w:marTop w:val="0"/>
          <w:marBottom w:val="0"/>
          <w:divBdr>
            <w:top w:val="none" w:sz="0" w:space="0" w:color="auto"/>
            <w:left w:val="none" w:sz="0" w:space="0" w:color="auto"/>
            <w:bottom w:val="none" w:sz="0" w:space="0" w:color="auto"/>
            <w:right w:val="none" w:sz="0" w:space="0" w:color="auto"/>
          </w:divBdr>
        </w:div>
        <w:div w:id="915475188">
          <w:marLeft w:val="0"/>
          <w:marRight w:val="0"/>
          <w:marTop w:val="0"/>
          <w:marBottom w:val="0"/>
          <w:divBdr>
            <w:top w:val="none" w:sz="0" w:space="0" w:color="auto"/>
            <w:left w:val="none" w:sz="0" w:space="0" w:color="auto"/>
            <w:bottom w:val="none" w:sz="0" w:space="0" w:color="auto"/>
            <w:right w:val="none" w:sz="0" w:space="0" w:color="auto"/>
          </w:divBdr>
        </w:div>
        <w:div w:id="971402429">
          <w:marLeft w:val="0"/>
          <w:marRight w:val="0"/>
          <w:marTop w:val="0"/>
          <w:marBottom w:val="0"/>
          <w:divBdr>
            <w:top w:val="none" w:sz="0" w:space="0" w:color="auto"/>
            <w:left w:val="none" w:sz="0" w:space="0" w:color="auto"/>
            <w:bottom w:val="none" w:sz="0" w:space="0" w:color="auto"/>
            <w:right w:val="none" w:sz="0" w:space="0" w:color="auto"/>
          </w:divBdr>
        </w:div>
        <w:div w:id="1005666819">
          <w:marLeft w:val="0"/>
          <w:marRight w:val="0"/>
          <w:marTop w:val="0"/>
          <w:marBottom w:val="0"/>
          <w:divBdr>
            <w:top w:val="none" w:sz="0" w:space="0" w:color="auto"/>
            <w:left w:val="none" w:sz="0" w:space="0" w:color="auto"/>
            <w:bottom w:val="none" w:sz="0" w:space="0" w:color="auto"/>
            <w:right w:val="none" w:sz="0" w:space="0" w:color="auto"/>
          </w:divBdr>
        </w:div>
        <w:div w:id="1075129742">
          <w:marLeft w:val="0"/>
          <w:marRight w:val="0"/>
          <w:marTop w:val="0"/>
          <w:marBottom w:val="0"/>
          <w:divBdr>
            <w:top w:val="none" w:sz="0" w:space="0" w:color="auto"/>
            <w:left w:val="none" w:sz="0" w:space="0" w:color="auto"/>
            <w:bottom w:val="none" w:sz="0" w:space="0" w:color="auto"/>
            <w:right w:val="none" w:sz="0" w:space="0" w:color="auto"/>
          </w:divBdr>
        </w:div>
        <w:div w:id="1123235695">
          <w:marLeft w:val="0"/>
          <w:marRight w:val="0"/>
          <w:marTop w:val="0"/>
          <w:marBottom w:val="0"/>
          <w:divBdr>
            <w:top w:val="none" w:sz="0" w:space="0" w:color="auto"/>
            <w:left w:val="none" w:sz="0" w:space="0" w:color="auto"/>
            <w:bottom w:val="none" w:sz="0" w:space="0" w:color="auto"/>
            <w:right w:val="none" w:sz="0" w:space="0" w:color="auto"/>
          </w:divBdr>
        </w:div>
        <w:div w:id="1283073527">
          <w:marLeft w:val="0"/>
          <w:marRight w:val="0"/>
          <w:marTop w:val="0"/>
          <w:marBottom w:val="0"/>
          <w:divBdr>
            <w:top w:val="none" w:sz="0" w:space="0" w:color="auto"/>
            <w:left w:val="none" w:sz="0" w:space="0" w:color="auto"/>
            <w:bottom w:val="none" w:sz="0" w:space="0" w:color="auto"/>
            <w:right w:val="none" w:sz="0" w:space="0" w:color="auto"/>
          </w:divBdr>
        </w:div>
        <w:div w:id="1302925037">
          <w:marLeft w:val="0"/>
          <w:marRight w:val="0"/>
          <w:marTop w:val="0"/>
          <w:marBottom w:val="0"/>
          <w:divBdr>
            <w:top w:val="none" w:sz="0" w:space="0" w:color="auto"/>
            <w:left w:val="none" w:sz="0" w:space="0" w:color="auto"/>
            <w:bottom w:val="none" w:sz="0" w:space="0" w:color="auto"/>
            <w:right w:val="none" w:sz="0" w:space="0" w:color="auto"/>
          </w:divBdr>
        </w:div>
        <w:div w:id="1341663191">
          <w:marLeft w:val="0"/>
          <w:marRight w:val="0"/>
          <w:marTop w:val="0"/>
          <w:marBottom w:val="0"/>
          <w:divBdr>
            <w:top w:val="none" w:sz="0" w:space="0" w:color="auto"/>
            <w:left w:val="none" w:sz="0" w:space="0" w:color="auto"/>
            <w:bottom w:val="none" w:sz="0" w:space="0" w:color="auto"/>
            <w:right w:val="none" w:sz="0" w:space="0" w:color="auto"/>
          </w:divBdr>
        </w:div>
        <w:div w:id="1836416135">
          <w:marLeft w:val="0"/>
          <w:marRight w:val="0"/>
          <w:marTop w:val="0"/>
          <w:marBottom w:val="0"/>
          <w:divBdr>
            <w:top w:val="none" w:sz="0" w:space="0" w:color="auto"/>
            <w:left w:val="none" w:sz="0" w:space="0" w:color="auto"/>
            <w:bottom w:val="none" w:sz="0" w:space="0" w:color="auto"/>
            <w:right w:val="none" w:sz="0" w:space="0" w:color="auto"/>
          </w:divBdr>
        </w:div>
        <w:div w:id="1955483595">
          <w:marLeft w:val="0"/>
          <w:marRight w:val="0"/>
          <w:marTop w:val="0"/>
          <w:marBottom w:val="0"/>
          <w:divBdr>
            <w:top w:val="none" w:sz="0" w:space="0" w:color="auto"/>
            <w:left w:val="none" w:sz="0" w:space="0" w:color="auto"/>
            <w:bottom w:val="none" w:sz="0" w:space="0" w:color="auto"/>
            <w:right w:val="none" w:sz="0" w:space="0" w:color="auto"/>
          </w:divBdr>
        </w:div>
        <w:div w:id="2037657620">
          <w:marLeft w:val="0"/>
          <w:marRight w:val="0"/>
          <w:marTop w:val="0"/>
          <w:marBottom w:val="0"/>
          <w:divBdr>
            <w:top w:val="none" w:sz="0" w:space="0" w:color="auto"/>
            <w:left w:val="none" w:sz="0" w:space="0" w:color="auto"/>
            <w:bottom w:val="none" w:sz="0" w:space="0" w:color="auto"/>
            <w:right w:val="none" w:sz="0" w:space="0" w:color="auto"/>
          </w:divBdr>
        </w:div>
      </w:divsChild>
    </w:div>
    <w:div w:id="1956862638">
      <w:bodyDiv w:val="1"/>
      <w:marLeft w:val="0"/>
      <w:marRight w:val="0"/>
      <w:marTop w:val="0"/>
      <w:marBottom w:val="0"/>
      <w:divBdr>
        <w:top w:val="none" w:sz="0" w:space="0" w:color="auto"/>
        <w:left w:val="none" w:sz="0" w:space="0" w:color="auto"/>
        <w:bottom w:val="none" w:sz="0" w:space="0" w:color="auto"/>
        <w:right w:val="none" w:sz="0" w:space="0" w:color="auto"/>
      </w:divBdr>
    </w:div>
    <w:div w:id="1970623550">
      <w:bodyDiv w:val="1"/>
      <w:marLeft w:val="0"/>
      <w:marRight w:val="0"/>
      <w:marTop w:val="0"/>
      <w:marBottom w:val="0"/>
      <w:divBdr>
        <w:top w:val="none" w:sz="0" w:space="0" w:color="auto"/>
        <w:left w:val="none" w:sz="0" w:space="0" w:color="auto"/>
        <w:bottom w:val="none" w:sz="0" w:space="0" w:color="auto"/>
        <w:right w:val="none" w:sz="0" w:space="0" w:color="auto"/>
      </w:divBdr>
    </w:div>
    <w:div w:id="1982464160">
      <w:bodyDiv w:val="1"/>
      <w:marLeft w:val="0"/>
      <w:marRight w:val="0"/>
      <w:marTop w:val="0"/>
      <w:marBottom w:val="0"/>
      <w:divBdr>
        <w:top w:val="none" w:sz="0" w:space="0" w:color="auto"/>
        <w:left w:val="none" w:sz="0" w:space="0" w:color="auto"/>
        <w:bottom w:val="none" w:sz="0" w:space="0" w:color="auto"/>
        <w:right w:val="none" w:sz="0" w:space="0" w:color="auto"/>
      </w:divBdr>
    </w:div>
    <w:div w:id="1994026004">
      <w:bodyDiv w:val="1"/>
      <w:marLeft w:val="0"/>
      <w:marRight w:val="0"/>
      <w:marTop w:val="0"/>
      <w:marBottom w:val="0"/>
      <w:divBdr>
        <w:top w:val="none" w:sz="0" w:space="0" w:color="auto"/>
        <w:left w:val="none" w:sz="0" w:space="0" w:color="auto"/>
        <w:bottom w:val="none" w:sz="0" w:space="0" w:color="auto"/>
        <w:right w:val="none" w:sz="0" w:space="0" w:color="auto"/>
      </w:divBdr>
    </w:div>
    <w:div w:id="2018073478">
      <w:bodyDiv w:val="1"/>
      <w:marLeft w:val="0"/>
      <w:marRight w:val="0"/>
      <w:marTop w:val="0"/>
      <w:marBottom w:val="0"/>
      <w:divBdr>
        <w:top w:val="none" w:sz="0" w:space="0" w:color="auto"/>
        <w:left w:val="none" w:sz="0" w:space="0" w:color="auto"/>
        <w:bottom w:val="none" w:sz="0" w:space="0" w:color="auto"/>
        <w:right w:val="none" w:sz="0" w:space="0" w:color="auto"/>
      </w:divBdr>
    </w:div>
    <w:div w:id="2018574575">
      <w:bodyDiv w:val="1"/>
      <w:marLeft w:val="0"/>
      <w:marRight w:val="0"/>
      <w:marTop w:val="0"/>
      <w:marBottom w:val="0"/>
      <w:divBdr>
        <w:top w:val="none" w:sz="0" w:space="0" w:color="auto"/>
        <w:left w:val="none" w:sz="0" w:space="0" w:color="auto"/>
        <w:bottom w:val="none" w:sz="0" w:space="0" w:color="auto"/>
        <w:right w:val="none" w:sz="0" w:space="0" w:color="auto"/>
      </w:divBdr>
    </w:div>
    <w:div w:id="2054966481">
      <w:bodyDiv w:val="1"/>
      <w:marLeft w:val="0"/>
      <w:marRight w:val="0"/>
      <w:marTop w:val="0"/>
      <w:marBottom w:val="0"/>
      <w:divBdr>
        <w:top w:val="none" w:sz="0" w:space="0" w:color="auto"/>
        <w:left w:val="none" w:sz="0" w:space="0" w:color="auto"/>
        <w:bottom w:val="none" w:sz="0" w:space="0" w:color="auto"/>
        <w:right w:val="none" w:sz="0" w:space="0" w:color="auto"/>
      </w:divBdr>
    </w:div>
    <w:div w:id="2074615392">
      <w:bodyDiv w:val="1"/>
      <w:marLeft w:val="0"/>
      <w:marRight w:val="0"/>
      <w:marTop w:val="0"/>
      <w:marBottom w:val="0"/>
      <w:divBdr>
        <w:top w:val="none" w:sz="0" w:space="0" w:color="auto"/>
        <w:left w:val="none" w:sz="0" w:space="0" w:color="auto"/>
        <w:bottom w:val="none" w:sz="0" w:space="0" w:color="auto"/>
        <w:right w:val="none" w:sz="0" w:space="0" w:color="auto"/>
      </w:divBdr>
    </w:div>
    <w:div w:id="2089420653">
      <w:bodyDiv w:val="1"/>
      <w:marLeft w:val="0"/>
      <w:marRight w:val="0"/>
      <w:marTop w:val="0"/>
      <w:marBottom w:val="0"/>
      <w:divBdr>
        <w:top w:val="none" w:sz="0" w:space="0" w:color="auto"/>
        <w:left w:val="none" w:sz="0" w:space="0" w:color="auto"/>
        <w:bottom w:val="none" w:sz="0" w:space="0" w:color="auto"/>
        <w:right w:val="none" w:sz="0" w:space="0" w:color="auto"/>
      </w:divBdr>
    </w:div>
    <w:div w:id="2093351397">
      <w:bodyDiv w:val="1"/>
      <w:marLeft w:val="0"/>
      <w:marRight w:val="0"/>
      <w:marTop w:val="0"/>
      <w:marBottom w:val="0"/>
      <w:divBdr>
        <w:top w:val="none" w:sz="0" w:space="0" w:color="auto"/>
        <w:left w:val="none" w:sz="0" w:space="0" w:color="auto"/>
        <w:bottom w:val="none" w:sz="0" w:space="0" w:color="auto"/>
        <w:right w:val="none" w:sz="0" w:space="0" w:color="auto"/>
      </w:divBdr>
    </w:div>
    <w:div w:id="2095081633">
      <w:bodyDiv w:val="1"/>
      <w:marLeft w:val="0"/>
      <w:marRight w:val="0"/>
      <w:marTop w:val="0"/>
      <w:marBottom w:val="0"/>
      <w:divBdr>
        <w:top w:val="none" w:sz="0" w:space="0" w:color="auto"/>
        <w:left w:val="none" w:sz="0" w:space="0" w:color="auto"/>
        <w:bottom w:val="none" w:sz="0" w:space="0" w:color="auto"/>
        <w:right w:val="none" w:sz="0" w:space="0" w:color="auto"/>
      </w:divBdr>
    </w:div>
    <w:div w:id="2105109073">
      <w:bodyDiv w:val="1"/>
      <w:marLeft w:val="0"/>
      <w:marRight w:val="0"/>
      <w:marTop w:val="0"/>
      <w:marBottom w:val="0"/>
      <w:divBdr>
        <w:top w:val="none" w:sz="0" w:space="0" w:color="auto"/>
        <w:left w:val="none" w:sz="0" w:space="0" w:color="auto"/>
        <w:bottom w:val="none" w:sz="0" w:space="0" w:color="auto"/>
        <w:right w:val="none" w:sz="0" w:space="0" w:color="auto"/>
      </w:divBdr>
    </w:div>
    <w:div w:id="2111117081">
      <w:bodyDiv w:val="1"/>
      <w:marLeft w:val="0"/>
      <w:marRight w:val="0"/>
      <w:marTop w:val="0"/>
      <w:marBottom w:val="0"/>
      <w:divBdr>
        <w:top w:val="none" w:sz="0" w:space="0" w:color="auto"/>
        <w:left w:val="none" w:sz="0" w:space="0" w:color="auto"/>
        <w:bottom w:val="none" w:sz="0" w:space="0" w:color="auto"/>
        <w:right w:val="none" w:sz="0" w:space="0" w:color="auto"/>
      </w:divBdr>
    </w:div>
    <w:div w:id="2111311641">
      <w:bodyDiv w:val="1"/>
      <w:marLeft w:val="0"/>
      <w:marRight w:val="0"/>
      <w:marTop w:val="0"/>
      <w:marBottom w:val="0"/>
      <w:divBdr>
        <w:top w:val="none" w:sz="0" w:space="0" w:color="auto"/>
        <w:left w:val="none" w:sz="0" w:space="0" w:color="auto"/>
        <w:bottom w:val="none" w:sz="0" w:space="0" w:color="auto"/>
        <w:right w:val="none" w:sz="0" w:space="0" w:color="auto"/>
      </w:divBdr>
    </w:div>
    <w:div w:id="2124181549">
      <w:bodyDiv w:val="1"/>
      <w:marLeft w:val="0"/>
      <w:marRight w:val="0"/>
      <w:marTop w:val="0"/>
      <w:marBottom w:val="0"/>
      <w:divBdr>
        <w:top w:val="none" w:sz="0" w:space="0" w:color="auto"/>
        <w:left w:val="none" w:sz="0" w:space="0" w:color="auto"/>
        <w:bottom w:val="none" w:sz="0" w:space="0" w:color="auto"/>
        <w:right w:val="none" w:sz="0" w:space="0" w:color="auto"/>
      </w:divBdr>
      <w:divsChild>
        <w:div w:id="806819320">
          <w:marLeft w:val="0"/>
          <w:marRight w:val="0"/>
          <w:marTop w:val="0"/>
          <w:marBottom w:val="0"/>
          <w:divBdr>
            <w:top w:val="none" w:sz="0" w:space="0" w:color="auto"/>
            <w:left w:val="none" w:sz="0" w:space="0" w:color="auto"/>
            <w:bottom w:val="none" w:sz="0" w:space="0" w:color="auto"/>
            <w:right w:val="none" w:sz="0" w:space="0" w:color="auto"/>
          </w:divBdr>
        </w:div>
        <w:div w:id="818499505">
          <w:marLeft w:val="0"/>
          <w:marRight w:val="0"/>
          <w:marTop w:val="0"/>
          <w:marBottom w:val="0"/>
          <w:divBdr>
            <w:top w:val="none" w:sz="0" w:space="0" w:color="auto"/>
            <w:left w:val="none" w:sz="0" w:space="0" w:color="auto"/>
            <w:bottom w:val="none" w:sz="0" w:space="0" w:color="auto"/>
            <w:right w:val="none" w:sz="0" w:space="0" w:color="auto"/>
          </w:divBdr>
        </w:div>
        <w:div w:id="910504343">
          <w:marLeft w:val="0"/>
          <w:marRight w:val="0"/>
          <w:marTop w:val="0"/>
          <w:marBottom w:val="0"/>
          <w:divBdr>
            <w:top w:val="none" w:sz="0" w:space="0" w:color="auto"/>
            <w:left w:val="none" w:sz="0" w:space="0" w:color="auto"/>
            <w:bottom w:val="none" w:sz="0" w:space="0" w:color="auto"/>
            <w:right w:val="none" w:sz="0" w:space="0" w:color="auto"/>
          </w:divBdr>
        </w:div>
        <w:div w:id="967007354">
          <w:marLeft w:val="0"/>
          <w:marRight w:val="0"/>
          <w:marTop w:val="0"/>
          <w:marBottom w:val="0"/>
          <w:divBdr>
            <w:top w:val="none" w:sz="0" w:space="0" w:color="auto"/>
            <w:left w:val="none" w:sz="0" w:space="0" w:color="auto"/>
            <w:bottom w:val="none" w:sz="0" w:space="0" w:color="auto"/>
            <w:right w:val="none" w:sz="0" w:space="0" w:color="auto"/>
          </w:divBdr>
        </w:div>
        <w:div w:id="1034499452">
          <w:marLeft w:val="0"/>
          <w:marRight w:val="0"/>
          <w:marTop w:val="0"/>
          <w:marBottom w:val="0"/>
          <w:divBdr>
            <w:top w:val="none" w:sz="0" w:space="0" w:color="auto"/>
            <w:left w:val="none" w:sz="0" w:space="0" w:color="auto"/>
            <w:bottom w:val="none" w:sz="0" w:space="0" w:color="auto"/>
            <w:right w:val="none" w:sz="0" w:space="0" w:color="auto"/>
          </w:divBdr>
        </w:div>
        <w:div w:id="1118572844">
          <w:marLeft w:val="0"/>
          <w:marRight w:val="0"/>
          <w:marTop w:val="0"/>
          <w:marBottom w:val="0"/>
          <w:divBdr>
            <w:top w:val="none" w:sz="0" w:space="0" w:color="auto"/>
            <w:left w:val="none" w:sz="0" w:space="0" w:color="auto"/>
            <w:bottom w:val="none" w:sz="0" w:space="0" w:color="auto"/>
            <w:right w:val="none" w:sz="0" w:space="0" w:color="auto"/>
          </w:divBdr>
        </w:div>
        <w:div w:id="1235894059">
          <w:marLeft w:val="0"/>
          <w:marRight w:val="0"/>
          <w:marTop w:val="0"/>
          <w:marBottom w:val="0"/>
          <w:divBdr>
            <w:top w:val="none" w:sz="0" w:space="0" w:color="auto"/>
            <w:left w:val="none" w:sz="0" w:space="0" w:color="auto"/>
            <w:bottom w:val="none" w:sz="0" w:space="0" w:color="auto"/>
            <w:right w:val="none" w:sz="0" w:space="0" w:color="auto"/>
          </w:divBdr>
        </w:div>
        <w:div w:id="1241252821">
          <w:marLeft w:val="0"/>
          <w:marRight w:val="0"/>
          <w:marTop w:val="0"/>
          <w:marBottom w:val="0"/>
          <w:divBdr>
            <w:top w:val="none" w:sz="0" w:space="0" w:color="auto"/>
            <w:left w:val="none" w:sz="0" w:space="0" w:color="auto"/>
            <w:bottom w:val="none" w:sz="0" w:space="0" w:color="auto"/>
            <w:right w:val="none" w:sz="0" w:space="0" w:color="auto"/>
          </w:divBdr>
        </w:div>
        <w:div w:id="1364020200">
          <w:marLeft w:val="0"/>
          <w:marRight w:val="0"/>
          <w:marTop w:val="0"/>
          <w:marBottom w:val="0"/>
          <w:divBdr>
            <w:top w:val="none" w:sz="0" w:space="0" w:color="auto"/>
            <w:left w:val="none" w:sz="0" w:space="0" w:color="auto"/>
            <w:bottom w:val="none" w:sz="0" w:space="0" w:color="auto"/>
            <w:right w:val="none" w:sz="0" w:space="0" w:color="auto"/>
          </w:divBdr>
        </w:div>
        <w:div w:id="1368798010">
          <w:marLeft w:val="0"/>
          <w:marRight w:val="0"/>
          <w:marTop w:val="0"/>
          <w:marBottom w:val="0"/>
          <w:divBdr>
            <w:top w:val="none" w:sz="0" w:space="0" w:color="auto"/>
            <w:left w:val="none" w:sz="0" w:space="0" w:color="auto"/>
            <w:bottom w:val="none" w:sz="0" w:space="0" w:color="auto"/>
            <w:right w:val="none" w:sz="0" w:space="0" w:color="auto"/>
          </w:divBdr>
        </w:div>
        <w:div w:id="1416324798">
          <w:marLeft w:val="0"/>
          <w:marRight w:val="0"/>
          <w:marTop w:val="0"/>
          <w:marBottom w:val="0"/>
          <w:divBdr>
            <w:top w:val="none" w:sz="0" w:space="0" w:color="auto"/>
            <w:left w:val="none" w:sz="0" w:space="0" w:color="auto"/>
            <w:bottom w:val="none" w:sz="0" w:space="0" w:color="auto"/>
            <w:right w:val="none" w:sz="0" w:space="0" w:color="auto"/>
          </w:divBdr>
        </w:div>
        <w:div w:id="1534806097">
          <w:marLeft w:val="0"/>
          <w:marRight w:val="0"/>
          <w:marTop w:val="0"/>
          <w:marBottom w:val="0"/>
          <w:divBdr>
            <w:top w:val="none" w:sz="0" w:space="0" w:color="auto"/>
            <w:left w:val="none" w:sz="0" w:space="0" w:color="auto"/>
            <w:bottom w:val="none" w:sz="0" w:space="0" w:color="auto"/>
            <w:right w:val="none" w:sz="0" w:space="0" w:color="auto"/>
          </w:divBdr>
        </w:div>
        <w:div w:id="1577321779">
          <w:marLeft w:val="0"/>
          <w:marRight w:val="0"/>
          <w:marTop w:val="0"/>
          <w:marBottom w:val="0"/>
          <w:divBdr>
            <w:top w:val="none" w:sz="0" w:space="0" w:color="auto"/>
            <w:left w:val="none" w:sz="0" w:space="0" w:color="auto"/>
            <w:bottom w:val="none" w:sz="0" w:space="0" w:color="auto"/>
            <w:right w:val="none" w:sz="0" w:space="0" w:color="auto"/>
          </w:divBdr>
        </w:div>
        <w:div w:id="1595165473">
          <w:marLeft w:val="0"/>
          <w:marRight w:val="0"/>
          <w:marTop w:val="0"/>
          <w:marBottom w:val="0"/>
          <w:divBdr>
            <w:top w:val="none" w:sz="0" w:space="0" w:color="auto"/>
            <w:left w:val="none" w:sz="0" w:space="0" w:color="auto"/>
            <w:bottom w:val="none" w:sz="0" w:space="0" w:color="auto"/>
            <w:right w:val="none" w:sz="0" w:space="0" w:color="auto"/>
          </w:divBdr>
        </w:div>
        <w:div w:id="1638412409">
          <w:marLeft w:val="0"/>
          <w:marRight w:val="0"/>
          <w:marTop w:val="0"/>
          <w:marBottom w:val="0"/>
          <w:divBdr>
            <w:top w:val="none" w:sz="0" w:space="0" w:color="auto"/>
            <w:left w:val="none" w:sz="0" w:space="0" w:color="auto"/>
            <w:bottom w:val="none" w:sz="0" w:space="0" w:color="auto"/>
            <w:right w:val="none" w:sz="0" w:space="0" w:color="auto"/>
          </w:divBdr>
        </w:div>
        <w:div w:id="1646275144">
          <w:marLeft w:val="0"/>
          <w:marRight w:val="0"/>
          <w:marTop w:val="0"/>
          <w:marBottom w:val="0"/>
          <w:divBdr>
            <w:top w:val="none" w:sz="0" w:space="0" w:color="auto"/>
            <w:left w:val="none" w:sz="0" w:space="0" w:color="auto"/>
            <w:bottom w:val="none" w:sz="0" w:space="0" w:color="auto"/>
            <w:right w:val="none" w:sz="0" w:space="0" w:color="auto"/>
          </w:divBdr>
        </w:div>
        <w:div w:id="1686979872">
          <w:marLeft w:val="0"/>
          <w:marRight w:val="0"/>
          <w:marTop w:val="0"/>
          <w:marBottom w:val="0"/>
          <w:divBdr>
            <w:top w:val="none" w:sz="0" w:space="0" w:color="auto"/>
            <w:left w:val="none" w:sz="0" w:space="0" w:color="auto"/>
            <w:bottom w:val="none" w:sz="0" w:space="0" w:color="auto"/>
            <w:right w:val="none" w:sz="0" w:space="0" w:color="auto"/>
          </w:divBdr>
        </w:div>
        <w:div w:id="1881673961">
          <w:marLeft w:val="0"/>
          <w:marRight w:val="0"/>
          <w:marTop w:val="0"/>
          <w:marBottom w:val="0"/>
          <w:divBdr>
            <w:top w:val="none" w:sz="0" w:space="0" w:color="auto"/>
            <w:left w:val="none" w:sz="0" w:space="0" w:color="auto"/>
            <w:bottom w:val="none" w:sz="0" w:space="0" w:color="auto"/>
            <w:right w:val="none" w:sz="0" w:space="0" w:color="auto"/>
          </w:divBdr>
        </w:div>
        <w:div w:id="1950047741">
          <w:marLeft w:val="0"/>
          <w:marRight w:val="0"/>
          <w:marTop w:val="0"/>
          <w:marBottom w:val="0"/>
          <w:divBdr>
            <w:top w:val="none" w:sz="0" w:space="0" w:color="auto"/>
            <w:left w:val="none" w:sz="0" w:space="0" w:color="auto"/>
            <w:bottom w:val="none" w:sz="0" w:space="0" w:color="auto"/>
            <w:right w:val="none" w:sz="0" w:space="0" w:color="auto"/>
          </w:divBdr>
        </w:div>
        <w:div w:id="2065713272">
          <w:marLeft w:val="0"/>
          <w:marRight w:val="0"/>
          <w:marTop w:val="0"/>
          <w:marBottom w:val="0"/>
          <w:divBdr>
            <w:top w:val="none" w:sz="0" w:space="0" w:color="auto"/>
            <w:left w:val="none" w:sz="0" w:space="0" w:color="auto"/>
            <w:bottom w:val="none" w:sz="0" w:space="0" w:color="auto"/>
            <w:right w:val="none" w:sz="0" w:space="0" w:color="auto"/>
          </w:divBdr>
        </w:div>
        <w:div w:id="2125883698">
          <w:marLeft w:val="0"/>
          <w:marRight w:val="0"/>
          <w:marTop w:val="0"/>
          <w:marBottom w:val="0"/>
          <w:divBdr>
            <w:top w:val="none" w:sz="0" w:space="0" w:color="auto"/>
            <w:left w:val="none" w:sz="0" w:space="0" w:color="auto"/>
            <w:bottom w:val="none" w:sz="0" w:space="0" w:color="auto"/>
            <w:right w:val="none" w:sz="0" w:space="0" w:color="auto"/>
          </w:divBdr>
        </w:div>
      </w:divsChild>
    </w:div>
    <w:div w:id="2130277457">
      <w:bodyDiv w:val="1"/>
      <w:marLeft w:val="0"/>
      <w:marRight w:val="0"/>
      <w:marTop w:val="0"/>
      <w:marBottom w:val="0"/>
      <w:divBdr>
        <w:top w:val="none" w:sz="0" w:space="0" w:color="auto"/>
        <w:left w:val="none" w:sz="0" w:space="0" w:color="auto"/>
        <w:bottom w:val="none" w:sz="0" w:space="0" w:color="auto"/>
        <w:right w:val="none" w:sz="0" w:space="0" w:color="auto"/>
      </w:divBdr>
      <w:divsChild>
        <w:div w:id="81030722">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chart" Target="charts/chart2.xml"/><Relationship Id="rId47" Type="http://schemas.openxmlformats.org/officeDocument/2006/relationships/footer" Target="footer3.xml"/><Relationship Id="rId50" Type="http://schemas.openxmlformats.org/officeDocument/2006/relationships/hyperlink" Target="https://www.ilo.org/dyn/normlex/es/f?p=NORMLEXPUB:12100:0::NO::P12100_ILO_CODE:C029" TargetMode="External"/><Relationship Id="rId55" Type="http://schemas.openxmlformats.org/officeDocument/2006/relationships/image" Target="media/image34.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3" Type="http://schemas.openxmlformats.org/officeDocument/2006/relationships/hyperlink" Target="https://www.ilo.org/dyn/normlex/es/f?p=NORMLEXPUB:12100:0::NO::P12100_INSTRUMENT_ID:312226" TargetMode="External"/><Relationship Id="rId58" Type="http://schemas.microsoft.com/office/2016/09/relationships/commentsIds" Target="commentsIds.xml"/><Relationship Id="rId5" Type="http://schemas.openxmlformats.org/officeDocument/2006/relationships/numbering" Target="numbering.xml"/><Relationship Id="rId61" Type="http://schemas.openxmlformats.org/officeDocument/2006/relationships/footer" Target="footer5.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png"/><Relationship Id="rId48" Type="http://schemas.openxmlformats.org/officeDocument/2006/relationships/hyperlink" Target="https://www.ilo.org/dyn/normlex/es/f?p=NORMLEXPUB:12100:0::NO::P12100_ILO_CODE:C138" TargetMode="External"/><Relationship Id="rId56" Type="http://schemas.openxmlformats.org/officeDocument/2006/relationships/comments" Target="comments.xml"/><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www.ilo.org/dyn/normlex/es/f?p=1000:12100:0::NO::P12100_ILO_CODE:C105"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oter" Target="footer2.xml"/><Relationship Id="rId59" Type="http://schemas.microsoft.com/office/2018/08/relationships/commentsExtensible" Target="commentsExtensible.xml"/><Relationship Id="rId20" Type="http://schemas.openxmlformats.org/officeDocument/2006/relationships/image" Target="media/image10.png"/><Relationship Id="rId41" Type="http://schemas.openxmlformats.org/officeDocument/2006/relationships/chart" Target="charts/chart1.xml"/><Relationship Id="rId54" Type="http://schemas.openxmlformats.org/officeDocument/2006/relationships/image" Target="media/image33.pn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yperlink" Target="https://www.ilo.org/dyn/normlex/es/f?p=NORMLEXPUB:12100:0::NO::P12100_ILO_CODE:C182" TargetMode="External"/><Relationship Id="rId57" Type="http://schemas.microsoft.com/office/2011/relationships/commentsExtended" Target="commentsExtended.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hyperlink" Target="https://www.ilo.org/dyn/normlex/es/f?p=NORMLEXPUB:12100:0::NO::P12100_ILO_CODE:C100" TargetMode="External"/><Relationship Id="rId60" Type="http://schemas.openxmlformats.org/officeDocument/2006/relationships/footer" Target="footer4.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jpeg"/></Relationships>
</file>

<file path=word/_rels/footnotes.xml.rels><?xml version="1.0" encoding="UTF-8" standalone="yes"?>
<Relationships xmlns="http://schemas.openxmlformats.org/package/2006/relationships"><Relationship Id="rId1" Type="http://schemas.openxmlformats.org/officeDocument/2006/relationships/hyperlink" Target="https://www.ifc.org/wps/wcm/connect/topics_ext_content/ifc_external_corporate_site/sustainability-at-ifc/policies-standards/ehs-guideline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Sheet1!$D$14</c:f>
              <c:strCache>
                <c:ptCount val="1"/>
                <c:pt idx="0">
                  <c:v>0 a 15 años </c:v>
                </c:pt>
              </c:strCache>
            </c:strRef>
          </c:tx>
          <c:spPr>
            <a:solidFill>
              <a:srgbClr val="70AD47">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Fira Sans Condensed" panose="020B0503050000020004" pitchFamily="34" charset="0"/>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Sheet1!$C$15:$C$19</c:f>
              <c:strCache>
                <c:ptCount val="5"/>
                <c:pt idx="0">
                  <c:v>El Higero </c:v>
                </c:pt>
                <c:pt idx="1">
                  <c:v>Las Banderas </c:v>
                </c:pt>
                <c:pt idx="2">
                  <c:v>Los Laureles </c:v>
                </c:pt>
                <c:pt idx="3">
                  <c:v>Santa Eduviges </c:v>
                </c:pt>
                <c:pt idx="4">
                  <c:v>Exitos de Anach</c:v>
                </c:pt>
              </c:strCache>
            </c:strRef>
          </c:cat>
          <c:val>
            <c:numRef>
              <c:f>Sheet1!$D$15:$D$19</c:f>
              <c:numCache>
                <c:formatCode>General</c:formatCode>
                <c:ptCount val="5"/>
                <c:pt idx="0">
                  <c:v>68</c:v>
                </c:pt>
                <c:pt idx="1">
                  <c:v>195</c:v>
                </c:pt>
                <c:pt idx="2">
                  <c:v>267</c:v>
                </c:pt>
                <c:pt idx="3">
                  <c:v>377</c:v>
                </c:pt>
                <c:pt idx="4">
                  <c:v>701</c:v>
                </c:pt>
              </c:numCache>
            </c:numRef>
          </c:val>
          <c:extLst>
            <c:ext xmlns:c16="http://schemas.microsoft.com/office/drawing/2014/chart" uri="{C3380CC4-5D6E-409C-BE32-E72D297353CC}">
              <c16:uniqueId val="{00000000-9BD7-4F6C-8BF6-0BD9662FCF51}"/>
            </c:ext>
          </c:extLst>
        </c:ser>
        <c:ser>
          <c:idx val="1"/>
          <c:order val="1"/>
          <c:tx>
            <c:strRef>
              <c:f>Sheet1!$E$14</c:f>
              <c:strCache>
                <c:ptCount val="1"/>
                <c:pt idx="0">
                  <c:v>16 a 30 años </c:v>
                </c:pt>
              </c:strCache>
            </c:strRef>
          </c:tx>
          <c:spPr>
            <a:solidFill>
              <a:srgbClr val="FFC000">
                <a:lumMod val="20000"/>
                <a:lumOff val="80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Fira Sans Condensed" panose="020B0503050000020004" pitchFamily="34" charset="0"/>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Sheet1!$C$15:$C$19</c:f>
              <c:strCache>
                <c:ptCount val="5"/>
                <c:pt idx="0">
                  <c:v>El Higero </c:v>
                </c:pt>
                <c:pt idx="1">
                  <c:v>Las Banderas </c:v>
                </c:pt>
                <c:pt idx="2">
                  <c:v>Los Laureles </c:v>
                </c:pt>
                <c:pt idx="3">
                  <c:v>Santa Eduviges </c:v>
                </c:pt>
                <c:pt idx="4">
                  <c:v>Exitos de Anach</c:v>
                </c:pt>
              </c:strCache>
            </c:strRef>
          </c:cat>
          <c:val>
            <c:numRef>
              <c:f>Sheet1!$E$15:$E$19</c:f>
              <c:numCache>
                <c:formatCode>General</c:formatCode>
                <c:ptCount val="5"/>
                <c:pt idx="0">
                  <c:v>68</c:v>
                </c:pt>
                <c:pt idx="1">
                  <c:v>184</c:v>
                </c:pt>
                <c:pt idx="2">
                  <c:v>216</c:v>
                </c:pt>
                <c:pt idx="3">
                  <c:v>353</c:v>
                </c:pt>
                <c:pt idx="4">
                  <c:v>744</c:v>
                </c:pt>
              </c:numCache>
            </c:numRef>
          </c:val>
          <c:extLst>
            <c:ext xmlns:c16="http://schemas.microsoft.com/office/drawing/2014/chart" uri="{C3380CC4-5D6E-409C-BE32-E72D297353CC}">
              <c16:uniqueId val="{00000001-9BD7-4F6C-8BF6-0BD9662FCF51}"/>
            </c:ext>
          </c:extLst>
        </c:ser>
        <c:ser>
          <c:idx val="2"/>
          <c:order val="2"/>
          <c:tx>
            <c:strRef>
              <c:f>Sheet1!$F$14</c:f>
              <c:strCache>
                <c:ptCount val="1"/>
                <c:pt idx="0">
                  <c:v>31 en adelante </c:v>
                </c:pt>
              </c:strCache>
            </c:strRef>
          </c:tx>
          <c:spPr>
            <a:solidFill>
              <a:srgbClr val="ED7D31">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Fira Sans Condensed" panose="020B0503050000020004" pitchFamily="34" charset="0"/>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Sheet1!$C$15:$C$19</c:f>
              <c:strCache>
                <c:ptCount val="5"/>
                <c:pt idx="0">
                  <c:v>El Higero </c:v>
                </c:pt>
                <c:pt idx="1">
                  <c:v>Las Banderas </c:v>
                </c:pt>
                <c:pt idx="2">
                  <c:v>Los Laureles </c:v>
                </c:pt>
                <c:pt idx="3">
                  <c:v>Santa Eduviges </c:v>
                </c:pt>
                <c:pt idx="4">
                  <c:v>Exitos de Anach</c:v>
                </c:pt>
              </c:strCache>
            </c:strRef>
          </c:cat>
          <c:val>
            <c:numRef>
              <c:f>Sheet1!$F$15:$F$19</c:f>
              <c:numCache>
                <c:formatCode>General</c:formatCode>
                <c:ptCount val="5"/>
                <c:pt idx="0">
                  <c:v>113</c:v>
                </c:pt>
                <c:pt idx="1">
                  <c:v>218</c:v>
                </c:pt>
                <c:pt idx="2">
                  <c:v>271</c:v>
                </c:pt>
                <c:pt idx="3">
                  <c:v>434</c:v>
                </c:pt>
                <c:pt idx="4">
                  <c:v>894</c:v>
                </c:pt>
              </c:numCache>
            </c:numRef>
          </c:val>
          <c:extLst>
            <c:ext xmlns:c16="http://schemas.microsoft.com/office/drawing/2014/chart" uri="{C3380CC4-5D6E-409C-BE32-E72D297353CC}">
              <c16:uniqueId val="{00000002-9BD7-4F6C-8BF6-0BD9662FCF51}"/>
            </c:ext>
          </c:extLst>
        </c:ser>
        <c:ser>
          <c:idx val="3"/>
          <c:order val="3"/>
          <c:tx>
            <c:strRef>
              <c:f>Sheet1!$G$14</c:f>
              <c:strCache>
                <c:ptCount val="1"/>
                <c:pt idx="0">
                  <c:v>Total</c:v>
                </c:pt>
              </c:strCache>
            </c:strRef>
          </c:tx>
          <c:spPr>
            <a:solidFill>
              <a:srgbClr val="4472C4">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Fira Sans Condensed" panose="020B0503050000020004" pitchFamily="34" charset="0"/>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Sheet1!$C$15:$C$19</c:f>
              <c:strCache>
                <c:ptCount val="5"/>
                <c:pt idx="0">
                  <c:v>El Higero </c:v>
                </c:pt>
                <c:pt idx="1">
                  <c:v>Las Banderas </c:v>
                </c:pt>
                <c:pt idx="2">
                  <c:v>Los Laureles </c:v>
                </c:pt>
                <c:pt idx="3">
                  <c:v>Santa Eduviges </c:v>
                </c:pt>
                <c:pt idx="4">
                  <c:v>Exitos de Anach</c:v>
                </c:pt>
              </c:strCache>
            </c:strRef>
          </c:cat>
          <c:val>
            <c:numRef>
              <c:f>Sheet1!$G$15:$G$19</c:f>
              <c:numCache>
                <c:formatCode>General</c:formatCode>
                <c:ptCount val="5"/>
                <c:pt idx="0">
                  <c:v>249</c:v>
                </c:pt>
                <c:pt idx="1">
                  <c:v>597</c:v>
                </c:pt>
                <c:pt idx="2">
                  <c:v>754</c:v>
                </c:pt>
                <c:pt idx="3">
                  <c:v>1164</c:v>
                </c:pt>
                <c:pt idx="4">
                  <c:v>2339</c:v>
                </c:pt>
              </c:numCache>
            </c:numRef>
          </c:val>
          <c:extLst>
            <c:ext xmlns:c16="http://schemas.microsoft.com/office/drawing/2014/chart" uri="{C3380CC4-5D6E-409C-BE32-E72D297353CC}">
              <c16:uniqueId val="{00000003-9BD7-4F6C-8BF6-0BD9662FCF51}"/>
            </c:ext>
          </c:extLst>
        </c:ser>
        <c:dLbls>
          <c:dLblPos val="outEnd"/>
          <c:showLegendKey val="0"/>
          <c:showVal val="1"/>
          <c:showCatName val="0"/>
          <c:showSerName val="0"/>
          <c:showPercent val="0"/>
          <c:showBubbleSize val="0"/>
        </c:dLbls>
        <c:gapWidth val="219"/>
        <c:overlap val="-27"/>
        <c:axId val="1124005599"/>
        <c:axId val="1124007039"/>
      </c:barChart>
      <c:catAx>
        <c:axId val="1124005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ira Sans Condensed" panose="020B0503050000020004" pitchFamily="34" charset="0"/>
                <a:ea typeface="+mn-ea"/>
                <a:cs typeface="+mn-cs"/>
              </a:defRPr>
            </a:pPr>
            <a:endParaRPr lang="es-HN"/>
          </a:p>
        </c:txPr>
        <c:crossAx val="1124007039"/>
        <c:crosses val="autoZero"/>
        <c:auto val="1"/>
        <c:lblAlgn val="ctr"/>
        <c:lblOffset val="100"/>
        <c:noMultiLvlLbl val="0"/>
      </c:catAx>
      <c:valAx>
        <c:axId val="11240070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ira Sans Condensed" panose="020B0503050000020004" pitchFamily="34" charset="0"/>
                <a:ea typeface="+mn-ea"/>
                <a:cs typeface="+mn-cs"/>
              </a:defRPr>
            </a:pPr>
            <a:endParaRPr lang="es-HN"/>
          </a:p>
        </c:txPr>
        <c:crossAx val="1124005599"/>
        <c:crosses val="autoZero"/>
        <c:crossBetween val="between"/>
      </c:valAx>
      <c:spPr>
        <a:pattFill prst="pct5">
          <a:fgClr>
            <a:srgbClr val="4472C4"/>
          </a:fgClr>
          <a:bgClr>
            <a:sysClr val="window" lastClr="FFFFFF"/>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ira Sans Condensed" panose="020B0503050000020004" pitchFamily="34" charset="0"/>
              <a:ea typeface="+mn-ea"/>
              <a:cs typeface="+mn-cs"/>
            </a:defRPr>
          </a:pPr>
          <a:endParaRPr lang="es-HN"/>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latin typeface="Fira Sans Condensed" panose="020B0503050000020004" pitchFamily="34" charset="0"/>
        </a:defRPr>
      </a:pPr>
      <a:endParaRPr lang="es-H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Sheet1!$D$14</c:f>
              <c:strCache>
                <c:ptCount val="1"/>
                <c:pt idx="0">
                  <c:v>Hombre </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Sheet1!$C$15:$C$19</c:f>
              <c:strCache>
                <c:ptCount val="5"/>
                <c:pt idx="0">
                  <c:v>El Higuero</c:v>
                </c:pt>
                <c:pt idx="1">
                  <c:v>Las Banderas </c:v>
                </c:pt>
                <c:pt idx="2">
                  <c:v>San Jose de Los Laureles </c:v>
                </c:pt>
                <c:pt idx="3">
                  <c:v>Santa Eduviges </c:v>
                </c:pt>
                <c:pt idx="4">
                  <c:v>Exitos de Anach </c:v>
                </c:pt>
              </c:strCache>
            </c:strRef>
          </c:cat>
          <c:val>
            <c:numRef>
              <c:f>Sheet1!$D$15:$D$19</c:f>
              <c:numCache>
                <c:formatCode>General</c:formatCode>
                <c:ptCount val="5"/>
                <c:pt idx="0">
                  <c:v>129</c:v>
                </c:pt>
                <c:pt idx="1">
                  <c:v>298</c:v>
                </c:pt>
                <c:pt idx="2">
                  <c:v>370</c:v>
                </c:pt>
                <c:pt idx="3">
                  <c:v>559</c:v>
                </c:pt>
                <c:pt idx="4">
                  <c:v>1124</c:v>
                </c:pt>
              </c:numCache>
            </c:numRef>
          </c:val>
          <c:extLst>
            <c:ext xmlns:c16="http://schemas.microsoft.com/office/drawing/2014/chart" uri="{C3380CC4-5D6E-409C-BE32-E72D297353CC}">
              <c16:uniqueId val="{00000000-4535-407B-939F-963A20B436D8}"/>
            </c:ext>
          </c:extLst>
        </c:ser>
        <c:ser>
          <c:idx val="1"/>
          <c:order val="1"/>
          <c:tx>
            <c:strRef>
              <c:f>Sheet1!$E$14</c:f>
              <c:strCache>
                <c:ptCount val="1"/>
                <c:pt idx="0">
                  <c:v>Mujeres </c:v>
                </c:pt>
              </c:strCache>
            </c:strRef>
          </c:tx>
          <c:spPr>
            <a:solidFill>
              <a:srgbClr val="BC8FD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Sheet1!$C$15:$C$19</c:f>
              <c:strCache>
                <c:ptCount val="5"/>
                <c:pt idx="0">
                  <c:v>El Higuero</c:v>
                </c:pt>
                <c:pt idx="1">
                  <c:v>Las Banderas </c:v>
                </c:pt>
                <c:pt idx="2">
                  <c:v>San Jose de Los Laureles </c:v>
                </c:pt>
                <c:pt idx="3">
                  <c:v>Santa Eduviges </c:v>
                </c:pt>
                <c:pt idx="4">
                  <c:v>Exitos de Anach </c:v>
                </c:pt>
              </c:strCache>
            </c:strRef>
          </c:cat>
          <c:val>
            <c:numRef>
              <c:f>Sheet1!$E$15:$E$19</c:f>
              <c:numCache>
                <c:formatCode>General</c:formatCode>
                <c:ptCount val="5"/>
                <c:pt idx="0">
                  <c:v>120</c:v>
                </c:pt>
                <c:pt idx="1">
                  <c:v>299</c:v>
                </c:pt>
                <c:pt idx="2">
                  <c:v>384</c:v>
                </c:pt>
                <c:pt idx="3">
                  <c:v>605</c:v>
                </c:pt>
                <c:pt idx="4">
                  <c:v>1215</c:v>
                </c:pt>
              </c:numCache>
            </c:numRef>
          </c:val>
          <c:extLst>
            <c:ext xmlns:c16="http://schemas.microsoft.com/office/drawing/2014/chart" uri="{C3380CC4-5D6E-409C-BE32-E72D297353CC}">
              <c16:uniqueId val="{00000001-4535-407B-939F-963A20B436D8}"/>
            </c:ext>
          </c:extLst>
        </c:ser>
        <c:dLbls>
          <c:dLblPos val="outEnd"/>
          <c:showLegendKey val="0"/>
          <c:showVal val="1"/>
          <c:showCatName val="0"/>
          <c:showSerName val="0"/>
          <c:showPercent val="0"/>
          <c:showBubbleSize val="0"/>
        </c:dLbls>
        <c:gapWidth val="219"/>
        <c:overlap val="-27"/>
        <c:axId val="1057512543"/>
        <c:axId val="1057512063"/>
      </c:barChart>
      <c:catAx>
        <c:axId val="1057512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057512063"/>
        <c:crosses val="autoZero"/>
        <c:auto val="1"/>
        <c:lblAlgn val="ctr"/>
        <c:lblOffset val="100"/>
        <c:noMultiLvlLbl val="0"/>
      </c:catAx>
      <c:valAx>
        <c:axId val="1057512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057512543"/>
        <c:crosses val="autoZero"/>
        <c:crossBetween val="between"/>
      </c:valAx>
      <c:spPr>
        <a:pattFill prst="pct5">
          <a:fgClr>
            <a:sysClr val="windowText" lastClr="000000"/>
          </a:fgClr>
          <a:bgClr>
            <a:schemeClr val="bg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s-H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e80cc6-fee6-4d7f-9ee2-3859813847e8" xsi:nil="true"/>
    <lcf76f155ced4ddcb4097134ff3c332f xmlns="bec6b7b9-8755-422c-be95-ac2f2105d4d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48C031342E7C54E99814E071CABA298" ma:contentTypeVersion="18" ma:contentTypeDescription="Crear nuevo documento." ma:contentTypeScope="" ma:versionID="34f1942bd9b198e481d825d1a7f31cac">
  <xsd:schema xmlns:xsd="http://www.w3.org/2001/XMLSchema" xmlns:xs="http://www.w3.org/2001/XMLSchema" xmlns:p="http://schemas.microsoft.com/office/2006/metadata/properties" xmlns:ns2="bec6b7b9-8755-422c-be95-ac2f2105d4dc" xmlns:ns3="a907d9f6-18d4-4a1e-9707-516f3dabe37f" xmlns:ns4="3be80cc6-fee6-4d7f-9ee2-3859813847e8" targetNamespace="http://schemas.microsoft.com/office/2006/metadata/properties" ma:root="true" ma:fieldsID="1f8e5a3a265922b20d50c8149c008206" ns2:_="" ns3:_="" ns4:_="">
    <xsd:import namespace="bec6b7b9-8755-422c-be95-ac2f2105d4dc"/>
    <xsd:import namespace="a907d9f6-18d4-4a1e-9707-516f3dabe37f"/>
    <xsd:import namespace="3be80cc6-fee6-4d7f-9ee2-3859813847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c6b7b9-8755-422c-be95-ac2f2105d4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93c6d8ff-8d6f-4438-9589-c3c4332962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07d9f6-18d4-4a1e-9707-516f3dabe37f"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e80cc6-fee6-4d7f-9ee2-3859813847e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4cb11ca-16ed-4920-82b5-a0c26cdec8c2}" ma:internalName="TaxCatchAll" ma:showField="CatchAllData" ma:web="a907d9f6-18d4-4a1e-9707-516f3dabe3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IDR16</b:Tag>
    <b:SourceType>DocumentFromInternetSite</b:SourceType>
    <b:Guid>{CA861628-FC60-41B1-A1E4-16EC46F52739}</b:Guid>
    <b:Author>
      <b:Author>
        <b:Corporate>IDRD</b:Corporate>
      </b:Author>
    </b:Author>
    <b:Title>Plan de Contingencia y Emergencias</b:Title>
    <b:Year>2016</b:Year>
    <b:City>Bogota </b:City>
    <b:Month>Mayo</b:Month>
    <b:RefOrder>1</b:RefOrder>
  </b:Source>
  <b:Source>
    <b:Tag>Mun21</b:Tag>
    <b:SourceType>Report</b:SourceType>
    <b:Guid>{22190538-A2FF-4F64-B5D4-6B1763CFC9B8}</b:Guid>
    <b:Title>Diagnostico Comunitario Santa Eduviges </b:Title>
    <b:Year>2021</b:Year>
    <b:City>Villanueva </b:City>
    <b:Author>
      <b:Author>
        <b:Corporate>Municipalidad de Villanueva  </b:Corporate>
      </b:Author>
    </b:Author>
    <b:RefOrder>1</b:RefOrder>
  </b:Source>
  <b:Source>
    <b:Tag>INE22</b:Tag>
    <b:SourceType>Report</b:SourceType>
    <b:Guid>{9E4CF69E-9AB5-4056-959E-956C9363AA63}</b:Guid>
    <b:Author>
      <b:Author>
        <b:Corporate>INE </b:Corporate>
      </b:Author>
    </b:Author>
    <b:Title>Perfil Sociodemográfico de Choloma </b:Title>
    <b:Year>2022</b:Year>
    <b:City>Choloma </b:City>
    <b:RefOrder>2</b:RefOrder>
  </b:Source>
</b:Sources>
</file>

<file path=customXml/itemProps1.xml><?xml version="1.0" encoding="utf-8"?>
<ds:datastoreItem xmlns:ds="http://schemas.openxmlformats.org/officeDocument/2006/customXml" ds:itemID="{42C60E65-F1DA-4F6F-B64A-F35867E9129E}">
  <ds:schemaRefs>
    <ds:schemaRef ds:uri="http://schemas.microsoft.com/office/2006/metadata/properties"/>
    <ds:schemaRef ds:uri="http://schemas.microsoft.com/office/infopath/2007/PartnerControls"/>
    <ds:schemaRef ds:uri="3be80cc6-fee6-4d7f-9ee2-3859813847e8"/>
    <ds:schemaRef ds:uri="bec6b7b9-8755-422c-be95-ac2f2105d4dc"/>
  </ds:schemaRefs>
</ds:datastoreItem>
</file>

<file path=customXml/itemProps2.xml><?xml version="1.0" encoding="utf-8"?>
<ds:datastoreItem xmlns:ds="http://schemas.openxmlformats.org/officeDocument/2006/customXml" ds:itemID="{3C7685D1-D727-4D58-89A6-17CF6912358B}">
  <ds:schemaRefs>
    <ds:schemaRef ds:uri="http://schemas.microsoft.com/sharepoint/v3/contenttype/forms"/>
  </ds:schemaRefs>
</ds:datastoreItem>
</file>

<file path=customXml/itemProps3.xml><?xml version="1.0" encoding="utf-8"?>
<ds:datastoreItem xmlns:ds="http://schemas.openxmlformats.org/officeDocument/2006/customXml" ds:itemID="{7A65FD03-4D3B-4E9D-9590-CF43368C8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c6b7b9-8755-422c-be95-ac2f2105d4dc"/>
    <ds:schemaRef ds:uri="a907d9f6-18d4-4a1e-9707-516f3dabe37f"/>
    <ds:schemaRef ds:uri="3be80cc6-fee6-4d7f-9ee2-3859813847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2C974C-0639-4D94-86B7-83E0B0D2A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164</Pages>
  <Words>52580</Words>
  <Characters>292872</Characters>
  <Application>Microsoft Office Word</Application>
  <DocSecurity>0</DocSecurity>
  <Lines>7321</Lines>
  <Paragraphs>2334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343118</CharactersWithSpaces>
  <SharedDoc>false</SharedDoc>
  <HLinks>
    <vt:vector size="408" baseType="variant">
      <vt:variant>
        <vt:i4>1245234</vt:i4>
      </vt:variant>
      <vt:variant>
        <vt:i4>404</vt:i4>
      </vt:variant>
      <vt:variant>
        <vt:i4>0</vt:i4>
      </vt:variant>
      <vt:variant>
        <vt:i4>5</vt:i4>
      </vt:variant>
      <vt:variant>
        <vt:lpwstr/>
      </vt:variant>
      <vt:variant>
        <vt:lpwstr>_Toc204765262</vt:lpwstr>
      </vt:variant>
      <vt:variant>
        <vt:i4>1245234</vt:i4>
      </vt:variant>
      <vt:variant>
        <vt:i4>398</vt:i4>
      </vt:variant>
      <vt:variant>
        <vt:i4>0</vt:i4>
      </vt:variant>
      <vt:variant>
        <vt:i4>5</vt:i4>
      </vt:variant>
      <vt:variant>
        <vt:lpwstr/>
      </vt:variant>
      <vt:variant>
        <vt:lpwstr>_Toc204765261</vt:lpwstr>
      </vt:variant>
      <vt:variant>
        <vt:i4>1245234</vt:i4>
      </vt:variant>
      <vt:variant>
        <vt:i4>392</vt:i4>
      </vt:variant>
      <vt:variant>
        <vt:i4>0</vt:i4>
      </vt:variant>
      <vt:variant>
        <vt:i4>5</vt:i4>
      </vt:variant>
      <vt:variant>
        <vt:lpwstr/>
      </vt:variant>
      <vt:variant>
        <vt:lpwstr>_Toc204765260</vt:lpwstr>
      </vt:variant>
      <vt:variant>
        <vt:i4>1048626</vt:i4>
      </vt:variant>
      <vt:variant>
        <vt:i4>386</vt:i4>
      </vt:variant>
      <vt:variant>
        <vt:i4>0</vt:i4>
      </vt:variant>
      <vt:variant>
        <vt:i4>5</vt:i4>
      </vt:variant>
      <vt:variant>
        <vt:lpwstr/>
      </vt:variant>
      <vt:variant>
        <vt:lpwstr>_Toc204765259</vt:lpwstr>
      </vt:variant>
      <vt:variant>
        <vt:i4>1048626</vt:i4>
      </vt:variant>
      <vt:variant>
        <vt:i4>380</vt:i4>
      </vt:variant>
      <vt:variant>
        <vt:i4>0</vt:i4>
      </vt:variant>
      <vt:variant>
        <vt:i4>5</vt:i4>
      </vt:variant>
      <vt:variant>
        <vt:lpwstr/>
      </vt:variant>
      <vt:variant>
        <vt:lpwstr>_Toc204765258</vt:lpwstr>
      </vt:variant>
      <vt:variant>
        <vt:i4>1114162</vt:i4>
      </vt:variant>
      <vt:variant>
        <vt:i4>371</vt:i4>
      </vt:variant>
      <vt:variant>
        <vt:i4>0</vt:i4>
      </vt:variant>
      <vt:variant>
        <vt:i4>5</vt:i4>
      </vt:variant>
      <vt:variant>
        <vt:lpwstr/>
      </vt:variant>
      <vt:variant>
        <vt:lpwstr>_Toc204765248</vt:lpwstr>
      </vt:variant>
      <vt:variant>
        <vt:i4>1114162</vt:i4>
      </vt:variant>
      <vt:variant>
        <vt:i4>365</vt:i4>
      </vt:variant>
      <vt:variant>
        <vt:i4>0</vt:i4>
      </vt:variant>
      <vt:variant>
        <vt:i4>5</vt:i4>
      </vt:variant>
      <vt:variant>
        <vt:lpwstr/>
      </vt:variant>
      <vt:variant>
        <vt:lpwstr>_Toc204765247</vt:lpwstr>
      </vt:variant>
      <vt:variant>
        <vt:i4>1114162</vt:i4>
      </vt:variant>
      <vt:variant>
        <vt:i4>359</vt:i4>
      </vt:variant>
      <vt:variant>
        <vt:i4>0</vt:i4>
      </vt:variant>
      <vt:variant>
        <vt:i4>5</vt:i4>
      </vt:variant>
      <vt:variant>
        <vt:lpwstr/>
      </vt:variant>
      <vt:variant>
        <vt:lpwstr>_Toc204765246</vt:lpwstr>
      </vt:variant>
      <vt:variant>
        <vt:i4>1114162</vt:i4>
      </vt:variant>
      <vt:variant>
        <vt:i4>353</vt:i4>
      </vt:variant>
      <vt:variant>
        <vt:i4>0</vt:i4>
      </vt:variant>
      <vt:variant>
        <vt:i4>5</vt:i4>
      </vt:variant>
      <vt:variant>
        <vt:lpwstr/>
      </vt:variant>
      <vt:variant>
        <vt:lpwstr>_Toc204765245</vt:lpwstr>
      </vt:variant>
      <vt:variant>
        <vt:i4>1114162</vt:i4>
      </vt:variant>
      <vt:variant>
        <vt:i4>347</vt:i4>
      </vt:variant>
      <vt:variant>
        <vt:i4>0</vt:i4>
      </vt:variant>
      <vt:variant>
        <vt:i4>5</vt:i4>
      </vt:variant>
      <vt:variant>
        <vt:lpwstr/>
      </vt:variant>
      <vt:variant>
        <vt:lpwstr>_Toc204765244</vt:lpwstr>
      </vt:variant>
      <vt:variant>
        <vt:i4>1114162</vt:i4>
      </vt:variant>
      <vt:variant>
        <vt:i4>341</vt:i4>
      </vt:variant>
      <vt:variant>
        <vt:i4>0</vt:i4>
      </vt:variant>
      <vt:variant>
        <vt:i4>5</vt:i4>
      </vt:variant>
      <vt:variant>
        <vt:lpwstr/>
      </vt:variant>
      <vt:variant>
        <vt:lpwstr>_Toc204765243</vt:lpwstr>
      </vt:variant>
      <vt:variant>
        <vt:i4>1114162</vt:i4>
      </vt:variant>
      <vt:variant>
        <vt:i4>335</vt:i4>
      </vt:variant>
      <vt:variant>
        <vt:i4>0</vt:i4>
      </vt:variant>
      <vt:variant>
        <vt:i4>5</vt:i4>
      </vt:variant>
      <vt:variant>
        <vt:lpwstr/>
      </vt:variant>
      <vt:variant>
        <vt:lpwstr>_Toc204765242</vt:lpwstr>
      </vt:variant>
      <vt:variant>
        <vt:i4>1114162</vt:i4>
      </vt:variant>
      <vt:variant>
        <vt:i4>329</vt:i4>
      </vt:variant>
      <vt:variant>
        <vt:i4>0</vt:i4>
      </vt:variant>
      <vt:variant>
        <vt:i4>5</vt:i4>
      </vt:variant>
      <vt:variant>
        <vt:lpwstr/>
      </vt:variant>
      <vt:variant>
        <vt:lpwstr>_Toc204765241</vt:lpwstr>
      </vt:variant>
      <vt:variant>
        <vt:i4>1114162</vt:i4>
      </vt:variant>
      <vt:variant>
        <vt:i4>323</vt:i4>
      </vt:variant>
      <vt:variant>
        <vt:i4>0</vt:i4>
      </vt:variant>
      <vt:variant>
        <vt:i4>5</vt:i4>
      </vt:variant>
      <vt:variant>
        <vt:lpwstr/>
      </vt:variant>
      <vt:variant>
        <vt:lpwstr>_Toc204765240</vt:lpwstr>
      </vt:variant>
      <vt:variant>
        <vt:i4>1441842</vt:i4>
      </vt:variant>
      <vt:variant>
        <vt:i4>317</vt:i4>
      </vt:variant>
      <vt:variant>
        <vt:i4>0</vt:i4>
      </vt:variant>
      <vt:variant>
        <vt:i4>5</vt:i4>
      </vt:variant>
      <vt:variant>
        <vt:lpwstr/>
      </vt:variant>
      <vt:variant>
        <vt:lpwstr>_Toc204765239</vt:lpwstr>
      </vt:variant>
      <vt:variant>
        <vt:i4>1441842</vt:i4>
      </vt:variant>
      <vt:variant>
        <vt:i4>311</vt:i4>
      </vt:variant>
      <vt:variant>
        <vt:i4>0</vt:i4>
      </vt:variant>
      <vt:variant>
        <vt:i4>5</vt:i4>
      </vt:variant>
      <vt:variant>
        <vt:lpwstr/>
      </vt:variant>
      <vt:variant>
        <vt:lpwstr>_Toc204765238</vt:lpwstr>
      </vt:variant>
      <vt:variant>
        <vt:i4>1441842</vt:i4>
      </vt:variant>
      <vt:variant>
        <vt:i4>305</vt:i4>
      </vt:variant>
      <vt:variant>
        <vt:i4>0</vt:i4>
      </vt:variant>
      <vt:variant>
        <vt:i4>5</vt:i4>
      </vt:variant>
      <vt:variant>
        <vt:lpwstr/>
      </vt:variant>
      <vt:variant>
        <vt:lpwstr>_Toc204765237</vt:lpwstr>
      </vt:variant>
      <vt:variant>
        <vt:i4>1441842</vt:i4>
      </vt:variant>
      <vt:variant>
        <vt:i4>299</vt:i4>
      </vt:variant>
      <vt:variant>
        <vt:i4>0</vt:i4>
      </vt:variant>
      <vt:variant>
        <vt:i4>5</vt:i4>
      </vt:variant>
      <vt:variant>
        <vt:lpwstr/>
      </vt:variant>
      <vt:variant>
        <vt:lpwstr>_Toc204765236</vt:lpwstr>
      </vt:variant>
      <vt:variant>
        <vt:i4>1441842</vt:i4>
      </vt:variant>
      <vt:variant>
        <vt:i4>293</vt:i4>
      </vt:variant>
      <vt:variant>
        <vt:i4>0</vt:i4>
      </vt:variant>
      <vt:variant>
        <vt:i4>5</vt:i4>
      </vt:variant>
      <vt:variant>
        <vt:lpwstr/>
      </vt:variant>
      <vt:variant>
        <vt:lpwstr>_Toc204765235</vt:lpwstr>
      </vt:variant>
      <vt:variant>
        <vt:i4>1441849</vt:i4>
      </vt:variant>
      <vt:variant>
        <vt:i4>284</vt:i4>
      </vt:variant>
      <vt:variant>
        <vt:i4>0</vt:i4>
      </vt:variant>
      <vt:variant>
        <vt:i4>5</vt:i4>
      </vt:variant>
      <vt:variant>
        <vt:lpwstr/>
      </vt:variant>
      <vt:variant>
        <vt:lpwstr>_Toc199429359</vt:lpwstr>
      </vt:variant>
      <vt:variant>
        <vt:i4>1441849</vt:i4>
      </vt:variant>
      <vt:variant>
        <vt:i4>278</vt:i4>
      </vt:variant>
      <vt:variant>
        <vt:i4>0</vt:i4>
      </vt:variant>
      <vt:variant>
        <vt:i4>5</vt:i4>
      </vt:variant>
      <vt:variant>
        <vt:lpwstr/>
      </vt:variant>
      <vt:variant>
        <vt:lpwstr>_Toc199429358</vt:lpwstr>
      </vt:variant>
      <vt:variant>
        <vt:i4>1441849</vt:i4>
      </vt:variant>
      <vt:variant>
        <vt:i4>272</vt:i4>
      </vt:variant>
      <vt:variant>
        <vt:i4>0</vt:i4>
      </vt:variant>
      <vt:variant>
        <vt:i4>5</vt:i4>
      </vt:variant>
      <vt:variant>
        <vt:lpwstr/>
      </vt:variant>
      <vt:variant>
        <vt:lpwstr>_Toc199429357</vt:lpwstr>
      </vt:variant>
      <vt:variant>
        <vt:i4>1441849</vt:i4>
      </vt:variant>
      <vt:variant>
        <vt:i4>266</vt:i4>
      </vt:variant>
      <vt:variant>
        <vt:i4>0</vt:i4>
      </vt:variant>
      <vt:variant>
        <vt:i4>5</vt:i4>
      </vt:variant>
      <vt:variant>
        <vt:lpwstr/>
      </vt:variant>
      <vt:variant>
        <vt:lpwstr>_Toc199429356</vt:lpwstr>
      </vt:variant>
      <vt:variant>
        <vt:i4>1441849</vt:i4>
      </vt:variant>
      <vt:variant>
        <vt:i4>260</vt:i4>
      </vt:variant>
      <vt:variant>
        <vt:i4>0</vt:i4>
      </vt:variant>
      <vt:variant>
        <vt:i4>5</vt:i4>
      </vt:variant>
      <vt:variant>
        <vt:lpwstr/>
      </vt:variant>
      <vt:variant>
        <vt:lpwstr>_Toc199429355</vt:lpwstr>
      </vt:variant>
      <vt:variant>
        <vt:i4>1441849</vt:i4>
      </vt:variant>
      <vt:variant>
        <vt:i4>254</vt:i4>
      </vt:variant>
      <vt:variant>
        <vt:i4>0</vt:i4>
      </vt:variant>
      <vt:variant>
        <vt:i4>5</vt:i4>
      </vt:variant>
      <vt:variant>
        <vt:lpwstr/>
      </vt:variant>
      <vt:variant>
        <vt:lpwstr>_Toc199429354</vt:lpwstr>
      </vt:variant>
      <vt:variant>
        <vt:i4>1441849</vt:i4>
      </vt:variant>
      <vt:variant>
        <vt:i4>248</vt:i4>
      </vt:variant>
      <vt:variant>
        <vt:i4>0</vt:i4>
      </vt:variant>
      <vt:variant>
        <vt:i4>5</vt:i4>
      </vt:variant>
      <vt:variant>
        <vt:lpwstr/>
      </vt:variant>
      <vt:variant>
        <vt:lpwstr>_Toc199429353</vt:lpwstr>
      </vt:variant>
      <vt:variant>
        <vt:i4>1441849</vt:i4>
      </vt:variant>
      <vt:variant>
        <vt:i4>242</vt:i4>
      </vt:variant>
      <vt:variant>
        <vt:i4>0</vt:i4>
      </vt:variant>
      <vt:variant>
        <vt:i4>5</vt:i4>
      </vt:variant>
      <vt:variant>
        <vt:lpwstr/>
      </vt:variant>
      <vt:variant>
        <vt:lpwstr>_Toc199429352</vt:lpwstr>
      </vt:variant>
      <vt:variant>
        <vt:i4>1441849</vt:i4>
      </vt:variant>
      <vt:variant>
        <vt:i4>236</vt:i4>
      </vt:variant>
      <vt:variant>
        <vt:i4>0</vt:i4>
      </vt:variant>
      <vt:variant>
        <vt:i4>5</vt:i4>
      </vt:variant>
      <vt:variant>
        <vt:lpwstr/>
      </vt:variant>
      <vt:variant>
        <vt:lpwstr>_Toc199429351</vt:lpwstr>
      </vt:variant>
      <vt:variant>
        <vt:i4>1441849</vt:i4>
      </vt:variant>
      <vt:variant>
        <vt:i4>230</vt:i4>
      </vt:variant>
      <vt:variant>
        <vt:i4>0</vt:i4>
      </vt:variant>
      <vt:variant>
        <vt:i4>5</vt:i4>
      </vt:variant>
      <vt:variant>
        <vt:lpwstr/>
      </vt:variant>
      <vt:variant>
        <vt:lpwstr>_Toc199429350</vt:lpwstr>
      </vt:variant>
      <vt:variant>
        <vt:i4>1507385</vt:i4>
      </vt:variant>
      <vt:variant>
        <vt:i4>224</vt:i4>
      </vt:variant>
      <vt:variant>
        <vt:i4>0</vt:i4>
      </vt:variant>
      <vt:variant>
        <vt:i4>5</vt:i4>
      </vt:variant>
      <vt:variant>
        <vt:lpwstr/>
      </vt:variant>
      <vt:variant>
        <vt:lpwstr>_Toc199429349</vt:lpwstr>
      </vt:variant>
      <vt:variant>
        <vt:i4>1507385</vt:i4>
      </vt:variant>
      <vt:variant>
        <vt:i4>218</vt:i4>
      </vt:variant>
      <vt:variant>
        <vt:i4>0</vt:i4>
      </vt:variant>
      <vt:variant>
        <vt:i4>5</vt:i4>
      </vt:variant>
      <vt:variant>
        <vt:lpwstr/>
      </vt:variant>
      <vt:variant>
        <vt:lpwstr>_Toc199429348</vt:lpwstr>
      </vt:variant>
      <vt:variant>
        <vt:i4>1507385</vt:i4>
      </vt:variant>
      <vt:variant>
        <vt:i4>212</vt:i4>
      </vt:variant>
      <vt:variant>
        <vt:i4>0</vt:i4>
      </vt:variant>
      <vt:variant>
        <vt:i4>5</vt:i4>
      </vt:variant>
      <vt:variant>
        <vt:lpwstr/>
      </vt:variant>
      <vt:variant>
        <vt:lpwstr>_Toc199429347</vt:lpwstr>
      </vt:variant>
      <vt:variant>
        <vt:i4>1507385</vt:i4>
      </vt:variant>
      <vt:variant>
        <vt:i4>206</vt:i4>
      </vt:variant>
      <vt:variant>
        <vt:i4>0</vt:i4>
      </vt:variant>
      <vt:variant>
        <vt:i4>5</vt:i4>
      </vt:variant>
      <vt:variant>
        <vt:lpwstr/>
      </vt:variant>
      <vt:variant>
        <vt:lpwstr>_Toc199429346</vt:lpwstr>
      </vt:variant>
      <vt:variant>
        <vt:i4>1507385</vt:i4>
      </vt:variant>
      <vt:variant>
        <vt:i4>200</vt:i4>
      </vt:variant>
      <vt:variant>
        <vt:i4>0</vt:i4>
      </vt:variant>
      <vt:variant>
        <vt:i4>5</vt:i4>
      </vt:variant>
      <vt:variant>
        <vt:lpwstr/>
      </vt:variant>
      <vt:variant>
        <vt:lpwstr>_Toc199429345</vt:lpwstr>
      </vt:variant>
      <vt:variant>
        <vt:i4>1507385</vt:i4>
      </vt:variant>
      <vt:variant>
        <vt:i4>194</vt:i4>
      </vt:variant>
      <vt:variant>
        <vt:i4>0</vt:i4>
      </vt:variant>
      <vt:variant>
        <vt:i4>5</vt:i4>
      </vt:variant>
      <vt:variant>
        <vt:lpwstr/>
      </vt:variant>
      <vt:variant>
        <vt:lpwstr>_Toc199429344</vt:lpwstr>
      </vt:variant>
      <vt:variant>
        <vt:i4>1507385</vt:i4>
      </vt:variant>
      <vt:variant>
        <vt:i4>188</vt:i4>
      </vt:variant>
      <vt:variant>
        <vt:i4>0</vt:i4>
      </vt:variant>
      <vt:variant>
        <vt:i4>5</vt:i4>
      </vt:variant>
      <vt:variant>
        <vt:lpwstr/>
      </vt:variant>
      <vt:variant>
        <vt:lpwstr>_Toc199429343</vt:lpwstr>
      </vt:variant>
      <vt:variant>
        <vt:i4>1507385</vt:i4>
      </vt:variant>
      <vt:variant>
        <vt:i4>182</vt:i4>
      </vt:variant>
      <vt:variant>
        <vt:i4>0</vt:i4>
      </vt:variant>
      <vt:variant>
        <vt:i4>5</vt:i4>
      </vt:variant>
      <vt:variant>
        <vt:lpwstr/>
      </vt:variant>
      <vt:variant>
        <vt:lpwstr>_Toc199429342</vt:lpwstr>
      </vt:variant>
      <vt:variant>
        <vt:i4>1507385</vt:i4>
      </vt:variant>
      <vt:variant>
        <vt:i4>176</vt:i4>
      </vt:variant>
      <vt:variant>
        <vt:i4>0</vt:i4>
      </vt:variant>
      <vt:variant>
        <vt:i4>5</vt:i4>
      </vt:variant>
      <vt:variant>
        <vt:lpwstr/>
      </vt:variant>
      <vt:variant>
        <vt:lpwstr>_Toc199429341</vt:lpwstr>
      </vt:variant>
      <vt:variant>
        <vt:i4>1507385</vt:i4>
      </vt:variant>
      <vt:variant>
        <vt:i4>170</vt:i4>
      </vt:variant>
      <vt:variant>
        <vt:i4>0</vt:i4>
      </vt:variant>
      <vt:variant>
        <vt:i4>5</vt:i4>
      </vt:variant>
      <vt:variant>
        <vt:lpwstr/>
      </vt:variant>
      <vt:variant>
        <vt:lpwstr>_Toc199429340</vt:lpwstr>
      </vt:variant>
      <vt:variant>
        <vt:i4>1048633</vt:i4>
      </vt:variant>
      <vt:variant>
        <vt:i4>164</vt:i4>
      </vt:variant>
      <vt:variant>
        <vt:i4>0</vt:i4>
      </vt:variant>
      <vt:variant>
        <vt:i4>5</vt:i4>
      </vt:variant>
      <vt:variant>
        <vt:lpwstr/>
      </vt:variant>
      <vt:variant>
        <vt:lpwstr>_Toc199429339</vt:lpwstr>
      </vt:variant>
      <vt:variant>
        <vt:i4>1048633</vt:i4>
      </vt:variant>
      <vt:variant>
        <vt:i4>158</vt:i4>
      </vt:variant>
      <vt:variant>
        <vt:i4>0</vt:i4>
      </vt:variant>
      <vt:variant>
        <vt:i4>5</vt:i4>
      </vt:variant>
      <vt:variant>
        <vt:lpwstr/>
      </vt:variant>
      <vt:variant>
        <vt:lpwstr>_Toc199429338</vt:lpwstr>
      </vt:variant>
      <vt:variant>
        <vt:i4>1048633</vt:i4>
      </vt:variant>
      <vt:variant>
        <vt:i4>152</vt:i4>
      </vt:variant>
      <vt:variant>
        <vt:i4>0</vt:i4>
      </vt:variant>
      <vt:variant>
        <vt:i4>5</vt:i4>
      </vt:variant>
      <vt:variant>
        <vt:lpwstr/>
      </vt:variant>
      <vt:variant>
        <vt:lpwstr>_Toc199429337</vt:lpwstr>
      </vt:variant>
      <vt:variant>
        <vt:i4>1048633</vt:i4>
      </vt:variant>
      <vt:variant>
        <vt:i4>146</vt:i4>
      </vt:variant>
      <vt:variant>
        <vt:i4>0</vt:i4>
      </vt:variant>
      <vt:variant>
        <vt:i4>5</vt:i4>
      </vt:variant>
      <vt:variant>
        <vt:lpwstr/>
      </vt:variant>
      <vt:variant>
        <vt:lpwstr>_Toc199429336</vt:lpwstr>
      </vt:variant>
      <vt:variant>
        <vt:i4>1048633</vt:i4>
      </vt:variant>
      <vt:variant>
        <vt:i4>140</vt:i4>
      </vt:variant>
      <vt:variant>
        <vt:i4>0</vt:i4>
      </vt:variant>
      <vt:variant>
        <vt:i4>5</vt:i4>
      </vt:variant>
      <vt:variant>
        <vt:lpwstr/>
      </vt:variant>
      <vt:variant>
        <vt:lpwstr>_Toc199429335</vt:lpwstr>
      </vt:variant>
      <vt:variant>
        <vt:i4>1048633</vt:i4>
      </vt:variant>
      <vt:variant>
        <vt:i4>134</vt:i4>
      </vt:variant>
      <vt:variant>
        <vt:i4>0</vt:i4>
      </vt:variant>
      <vt:variant>
        <vt:i4>5</vt:i4>
      </vt:variant>
      <vt:variant>
        <vt:lpwstr/>
      </vt:variant>
      <vt:variant>
        <vt:lpwstr>_Toc199429334</vt:lpwstr>
      </vt:variant>
      <vt:variant>
        <vt:i4>1048633</vt:i4>
      </vt:variant>
      <vt:variant>
        <vt:i4>128</vt:i4>
      </vt:variant>
      <vt:variant>
        <vt:i4>0</vt:i4>
      </vt:variant>
      <vt:variant>
        <vt:i4>5</vt:i4>
      </vt:variant>
      <vt:variant>
        <vt:lpwstr/>
      </vt:variant>
      <vt:variant>
        <vt:lpwstr>_Toc199429333</vt:lpwstr>
      </vt:variant>
      <vt:variant>
        <vt:i4>1048633</vt:i4>
      </vt:variant>
      <vt:variant>
        <vt:i4>122</vt:i4>
      </vt:variant>
      <vt:variant>
        <vt:i4>0</vt:i4>
      </vt:variant>
      <vt:variant>
        <vt:i4>5</vt:i4>
      </vt:variant>
      <vt:variant>
        <vt:lpwstr/>
      </vt:variant>
      <vt:variant>
        <vt:lpwstr>_Toc199429332</vt:lpwstr>
      </vt:variant>
      <vt:variant>
        <vt:i4>1048633</vt:i4>
      </vt:variant>
      <vt:variant>
        <vt:i4>116</vt:i4>
      </vt:variant>
      <vt:variant>
        <vt:i4>0</vt:i4>
      </vt:variant>
      <vt:variant>
        <vt:i4>5</vt:i4>
      </vt:variant>
      <vt:variant>
        <vt:lpwstr/>
      </vt:variant>
      <vt:variant>
        <vt:lpwstr>_Toc199429331</vt:lpwstr>
      </vt:variant>
      <vt:variant>
        <vt:i4>1048633</vt:i4>
      </vt:variant>
      <vt:variant>
        <vt:i4>110</vt:i4>
      </vt:variant>
      <vt:variant>
        <vt:i4>0</vt:i4>
      </vt:variant>
      <vt:variant>
        <vt:i4>5</vt:i4>
      </vt:variant>
      <vt:variant>
        <vt:lpwstr/>
      </vt:variant>
      <vt:variant>
        <vt:lpwstr>_Toc199429330</vt:lpwstr>
      </vt:variant>
      <vt:variant>
        <vt:i4>1114169</vt:i4>
      </vt:variant>
      <vt:variant>
        <vt:i4>104</vt:i4>
      </vt:variant>
      <vt:variant>
        <vt:i4>0</vt:i4>
      </vt:variant>
      <vt:variant>
        <vt:i4>5</vt:i4>
      </vt:variant>
      <vt:variant>
        <vt:lpwstr/>
      </vt:variant>
      <vt:variant>
        <vt:lpwstr>_Toc199429329</vt:lpwstr>
      </vt:variant>
      <vt:variant>
        <vt:i4>1114169</vt:i4>
      </vt:variant>
      <vt:variant>
        <vt:i4>98</vt:i4>
      </vt:variant>
      <vt:variant>
        <vt:i4>0</vt:i4>
      </vt:variant>
      <vt:variant>
        <vt:i4>5</vt:i4>
      </vt:variant>
      <vt:variant>
        <vt:lpwstr/>
      </vt:variant>
      <vt:variant>
        <vt:lpwstr>_Toc199429328</vt:lpwstr>
      </vt:variant>
      <vt:variant>
        <vt:i4>1114169</vt:i4>
      </vt:variant>
      <vt:variant>
        <vt:i4>92</vt:i4>
      </vt:variant>
      <vt:variant>
        <vt:i4>0</vt:i4>
      </vt:variant>
      <vt:variant>
        <vt:i4>5</vt:i4>
      </vt:variant>
      <vt:variant>
        <vt:lpwstr/>
      </vt:variant>
      <vt:variant>
        <vt:lpwstr>_Toc199429327</vt:lpwstr>
      </vt:variant>
      <vt:variant>
        <vt:i4>1114169</vt:i4>
      </vt:variant>
      <vt:variant>
        <vt:i4>86</vt:i4>
      </vt:variant>
      <vt:variant>
        <vt:i4>0</vt:i4>
      </vt:variant>
      <vt:variant>
        <vt:i4>5</vt:i4>
      </vt:variant>
      <vt:variant>
        <vt:lpwstr/>
      </vt:variant>
      <vt:variant>
        <vt:lpwstr>_Toc199429326</vt:lpwstr>
      </vt:variant>
      <vt:variant>
        <vt:i4>1114169</vt:i4>
      </vt:variant>
      <vt:variant>
        <vt:i4>80</vt:i4>
      </vt:variant>
      <vt:variant>
        <vt:i4>0</vt:i4>
      </vt:variant>
      <vt:variant>
        <vt:i4>5</vt:i4>
      </vt:variant>
      <vt:variant>
        <vt:lpwstr/>
      </vt:variant>
      <vt:variant>
        <vt:lpwstr>_Toc199429325</vt:lpwstr>
      </vt:variant>
      <vt:variant>
        <vt:i4>1114169</vt:i4>
      </vt:variant>
      <vt:variant>
        <vt:i4>74</vt:i4>
      </vt:variant>
      <vt:variant>
        <vt:i4>0</vt:i4>
      </vt:variant>
      <vt:variant>
        <vt:i4>5</vt:i4>
      </vt:variant>
      <vt:variant>
        <vt:lpwstr/>
      </vt:variant>
      <vt:variant>
        <vt:lpwstr>_Toc199429324</vt:lpwstr>
      </vt:variant>
      <vt:variant>
        <vt:i4>1114169</vt:i4>
      </vt:variant>
      <vt:variant>
        <vt:i4>68</vt:i4>
      </vt:variant>
      <vt:variant>
        <vt:i4>0</vt:i4>
      </vt:variant>
      <vt:variant>
        <vt:i4>5</vt:i4>
      </vt:variant>
      <vt:variant>
        <vt:lpwstr/>
      </vt:variant>
      <vt:variant>
        <vt:lpwstr>_Toc199429323</vt:lpwstr>
      </vt:variant>
      <vt:variant>
        <vt:i4>1114169</vt:i4>
      </vt:variant>
      <vt:variant>
        <vt:i4>62</vt:i4>
      </vt:variant>
      <vt:variant>
        <vt:i4>0</vt:i4>
      </vt:variant>
      <vt:variant>
        <vt:i4>5</vt:i4>
      </vt:variant>
      <vt:variant>
        <vt:lpwstr/>
      </vt:variant>
      <vt:variant>
        <vt:lpwstr>_Toc199429322</vt:lpwstr>
      </vt:variant>
      <vt:variant>
        <vt:i4>1114169</vt:i4>
      </vt:variant>
      <vt:variant>
        <vt:i4>56</vt:i4>
      </vt:variant>
      <vt:variant>
        <vt:i4>0</vt:i4>
      </vt:variant>
      <vt:variant>
        <vt:i4>5</vt:i4>
      </vt:variant>
      <vt:variant>
        <vt:lpwstr/>
      </vt:variant>
      <vt:variant>
        <vt:lpwstr>_Toc199429321</vt:lpwstr>
      </vt:variant>
      <vt:variant>
        <vt:i4>1114169</vt:i4>
      </vt:variant>
      <vt:variant>
        <vt:i4>50</vt:i4>
      </vt:variant>
      <vt:variant>
        <vt:i4>0</vt:i4>
      </vt:variant>
      <vt:variant>
        <vt:i4>5</vt:i4>
      </vt:variant>
      <vt:variant>
        <vt:lpwstr/>
      </vt:variant>
      <vt:variant>
        <vt:lpwstr>_Toc199429320</vt:lpwstr>
      </vt:variant>
      <vt:variant>
        <vt:i4>1179705</vt:i4>
      </vt:variant>
      <vt:variant>
        <vt:i4>44</vt:i4>
      </vt:variant>
      <vt:variant>
        <vt:i4>0</vt:i4>
      </vt:variant>
      <vt:variant>
        <vt:i4>5</vt:i4>
      </vt:variant>
      <vt:variant>
        <vt:lpwstr/>
      </vt:variant>
      <vt:variant>
        <vt:lpwstr>_Toc199429319</vt:lpwstr>
      </vt:variant>
      <vt:variant>
        <vt:i4>1179705</vt:i4>
      </vt:variant>
      <vt:variant>
        <vt:i4>38</vt:i4>
      </vt:variant>
      <vt:variant>
        <vt:i4>0</vt:i4>
      </vt:variant>
      <vt:variant>
        <vt:i4>5</vt:i4>
      </vt:variant>
      <vt:variant>
        <vt:lpwstr/>
      </vt:variant>
      <vt:variant>
        <vt:lpwstr>_Toc199429318</vt:lpwstr>
      </vt:variant>
      <vt:variant>
        <vt:i4>1179705</vt:i4>
      </vt:variant>
      <vt:variant>
        <vt:i4>32</vt:i4>
      </vt:variant>
      <vt:variant>
        <vt:i4>0</vt:i4>
      </vt:variant>
      <vt:variant>
        <vt:i4>5</vt:i4>
      </vt:variant>
      <vt:variant>
        <vt:lpwstr/>
      </vt:variant>
      <vt:variant>
        <vt:lpwstr>_Toc199429317</vt:lpwstr>
      </vt:variant>
      <vt:variant>
        <vt:i4>1179705</vt:i4>
      </vt:variant>
      <vt:variant>
        <vt:i4>26</vt:i4>
      </vt:variant>
      <vt:variant>
        <vt:i4>0</vt:i4>
      </vt:variant>
      <vt:variant>
        <vt:i4>5</vt:i4>
      </vt:variant>
      <vt:variant>
        <vt:lpwstr/>
      </vt:variant>
      <vt:variant>
        <vt:lpwstr>_Toc199429316</vt:lpwstr>
      </vt:variant>
      <vt:variant>
        <vt:i4>1179705</vt:i4>
      </vt:variant>
      <vt:variant>
        <vt:i4>20</vt:i4>
      </vt:variant>
      <vt:variant>
        <vt:i4>0</vt:i4>
      </vt:variant>
      <vt:variant>
        <vt:i4>5</vt:i4>
      </vt:variant>
      <vt:variant>
        <vt:lpwstr/>
      </vt:variant>
      <vt:variant>
        <vt:lpwstr>_Toc199429315</vt:lpwstr>
      </vt:variant>
      <vt:variant>
        <vt:i4>1179705</vt:i4>
      </vt:variant>
      <vt:variant>
        <vt:i4>14</vt:i4>
      </vt:variant>
      <vt:variant>
        <vt:i4>0</vt:i4>
      </vt:variant>
      <vt:variant>
        <vt:i4>5</vt:i4>
      </vt:variant>
      <vt:variant>
        <vt:lpwstr/>
      </vt:variant>
      <vt:variant>
        <vt:lpwstr>_Toc199429314</vt:lpwstr>
      </vt:variant>
      <vt:variant>
        <vt:i4>1179705</vt:i4>
      </vt:variant>
      <vt:variant>
        <vt:i4>8</vt:i4>
      </vt:variant>
      <vt:variant>
        <vt:i4>0</vt:i4>
      </vt:variant>
      <vt:variant>
        <vt:i4>5</vt:i4>
      </vt:variant>
      <vt:variant>
        <vt:lpwstr/>
      </vt:variant>
      <vt:variant>
        <vt:lpwstr>_Toc199429313</vt:lpwstr>
      </vt:variant>
      <vt:variant>
        <vt:i4>1179705</vt:i4>
      </vt:variant>
      <vt:variant>
        <vt:i4>2</vt:i4>
      </vt:variant>
      <vt:variant>
        <vt:i4>0</vt:i4>
      </vt:variant>
      <vt:variant>
        <vt:i4>5</vt:i4>
      </vt:variant>
      <vt:variant>
        <vt:lpwstr/>
      </vt:variant>
      <vt:variant>
        <vt:lpwstr>_Toc199429312</vt:lpwstr>
      </vt:variant>
      <vt:variant>
        <vt:i4>6422558</vt:i4>
      </vt:variant>
      <vt:variant>
        <vt:i4>0</vt:i4>
      </vt:variant>
      <vt:variant>
        <vt:i4>0</vt:i4>
      </vt:variant>
      <vt:variant>
        <vt:i4>5</vt:i4>
      </vt:variant>
      <vt:variant>
        <vt:lpwstr>https://www.ifc.org/wps/wcm/connect/topics_ext_content/ifc_external_corporate_site/sustainability-at-ifc/policies-standards/ehs-guidelines/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Hinson, Maria</dc:creator>
  <cp:keywords/>
  <dc:description/>
  <cp:lastModifiedBy>Clarixa Briceño</cp:lastModifiedBy>
  <cp:revision>2</cp:revision>
  <cp:lastPrinted>2025-07-28T21:49:00Z</cp:lastPrinted>
  <dcterms:created xsi:type="dcterms:W3CDTF">2025-10-16T15:02:00Z</dcterms:created>
  <dcterms:modified xsi:type="dcterms:W3CDTF">2025-10-16T15:02:00Z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0x010100948C031342E7C54E99814E071CABA298</vt:lpwstr>
  </property>
  <property fmtid="{D5CDD505-2E9C-101B-9397-08002B2CF9AE}" pid="3" name="MediaServiceImageTags">
    <vt:lpwstr/>
  </property>
  <property fmtid="{D5CDD505-2E9C-101B-9397-08002B2CF9AE}" pid="4" name="ClassificationContentMarkingFooterShapeIds">
    <vt:lpwstr>21f51c81,12527acb,7a088b48</vt:lpwstr>
  </property>
  <property fmtid="{D5CDD505-2E9C-101B-9397-08002B2CF9AE}" pid="5" name="ClassificationContentMarkingFooterFontProps">
    <vt:lpwstr>#000000,10,Aptos</vt:lpwstr>
  </property>
  <property fmtid="{D5CDD505-2E9C-101B-9397-08002B2CF9AE}" pid="6" name="ClassificationContentMarkingFooterText">
    <vt:lpwstr>Official Use Only</vt:lpwstr>
  </property>
  <property fmtid="{D5CDD505-2E9C-101B-9397-08002B2CF9AE}" pid="7" name="MSIP_Label_f1bf45b6-5649-4236-82a3-f45024cd282e_Enabled">
    <vt:lpwstr>true</vt:lpwstr>
  </property>
  <property fmtid="{D5CDD505-2E9C-101B-9397-08002B2CF9AE}" pid="8" name="MSIP_Label_f1bf45b6-5649-4236-82a3-f45024cd282e_SetDate">
    <vt:lpwstr>2025-08-29T17:46:48Z</vt:lpwstr>
  </property>
  <property fmtid="{D5CDD505-2E9C-101B-9397-08002B2CF9AE}" pid="9" name="MSIP_Label_f1bf45b6-5649-4236-82a3-f45024cd282e_Method">
    <vt:lpwstr>Standard</vt:lpwstr>
  </property>
  <property fmtid="{D5CDD505-2E9C-101B-9397-08002B2CF9AE}" pid="10" name="MSIP_Label_f1bf45b6-5649-4236-82a3-f45024cd282e_Name">
    <vt:lpwstr>Official Use Only</vt:lpwstr>
  </property>
  <property fmtid="{D5CDD505-2E9C-101B-9397-08002B2CF9AE}" pid="11" name="MSIP_Label_f1bf45b6-5649-4236-82a3-f45024cd282e_SiteId">
    <vt:lpwstr>31a2fec0-266b-4c67-b56e-2796d8f59c36</vt:lpwstr>
  </property>
  <property fmtid="{D5CDD505-2E9C-101B-9397-08002B2CF9AE}" pid="12" name="MSIP_Label_f1bf45b6-5649-4236-82a3-f45024cd282e_ActionId">
    <vt:lpwstr>774d4053-fd47-4420-bae4-38162c30491a</vt:lpwstr>
  </property>
  <property fmtid="{D5CDD505-2E9C-101B-9397-08002B2CF9AE}" pid="13" name="MSIP_Label_f1bf45b6-5649-4236-82a3-f45024cd282e_ContentBits">
    <vt:lpwstr>2</vt:lpwstr>
  </property>
  <property fmtid="{D5CDD505-2E9C-101B-9397-08002B2CF9AE}" pid="14" name="MSIP_Label_f1bf45b6-5649-4236-82a3-f45024cd282e_Tag">
    <vt:lpwstr>10, 3, 0, 2</vt:lpwstr>
  </property>
  <property fmtid="{D5CDD505-2E9C-101B-9397-08002B2CF9AE}" pid="15" name="GrammarlyDocumentId">
    <vt:lpwstr>7096902a-7218-42f0-840b-9fc1d6fce999</vt:lpwstr>
  </property>
</Properties>
</file>